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D4A7B" w14:textId="77777777" w:rsidR="003C53B0" w:rsidRDefault="003C53B0" w:rsidP="003C53B0">
      <w:pPr>
        <w:rPr>
          <w:i/>
          <w:sz w:val="36"/>
          <w:szCs w:val="36"/>
        </w:rPr>
      </w:pPr>
    </w:p>
    <w:p w14:paraId="5EDF1444" w14:textId="0D618A7B" w:rsidR="003C53B0" w:rsidRPr="009733A1" w:rsidRDefault="00904550" w:rsidP="003C53B0">
      <w:pPr>
        <w:rPr>
          <w:i/>
          <w:sz w:val="40"/>
          <w:szCs w:val="40"/>
        </w:rPr>
      </w:pPr>
      <w:r w:rsidRPr="009733A1">
        <w:rPr>
          <w:noProof/>
          <w:sz w:val="40"/>
          <w:szCs w:val="40"/>
        </w:rPr>
        <w:drawing>
          <wp:anchor distT="0" distB="0" distL="114300" distR="114300" simplePos="0" relativeHeight="251659264" behindDoc="0" locked="1" layoutInCell="0" allowOverlap="0" wp14:anchorId="59AD0809" wp14:editId="5E1A1809">
            <wp:simplePos x="0" y="0"/>
            <wp:positionH relativeFrom="page">
              <wp:posOffset>3897630</wp:posOffset>
            </wp:positionH>
            <wp:positionV relativeFrom="page">
              <wp:posOffset>8890</wp:posOffset>
            </wp:positionV>
            <wp:extent cx="3593465" cy="1956435"/>
            <wp:effectExtent l="0" t="0" r="6985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in Top Art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19564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3B0" w:rsidRPr="009733A1">
        <w:rPr>
          <w:i/>
          <w:sz w:val="40"/>
          <w:szCs w:val="40"/>
        </w:rPr>
        <w:t>Perspectives on large landscape drought resilience in Idaho and Montana</w:t>
      </w:r>
    </w:p>
    <w:p w14:paraId="555AED2A" w14:textId="77777777" w:rsidR="00447EC9" w:rsidRDefault="0090606D" w:rsidP="003C53B0">
      <w:pPr>
        <w:rPr>
          <w:ins w:id="0" w:author="Wardropper, Chloe (cwardropper@uidaho.edu)" w:date="2019-04-20T14:07:00Z"/>
          <w:i/>
        </w:rPr>
      </w:pPr>
      <w:r w:rsidRPr="0090606D">
        <w:rPr>
          <w:i/>
        </w:rPr>
        <w:t xml:space="preserve">Prepared by: </w:t>
      </w:r>
    </w:p>
    <w:p w14:paraId="720A414F" w14:textId="14031575" w:rsidR="0090606D" w:rsidRPr="0090606D" w:rsidRDefault="0090606D" w:rsidP="003C53B0">
      <w:pPr>
        <w:rPr>
          <w:i/>
        </w:rPr>
      </w:pPr>
      <w:r w:rsidRPr="0090606D">
        <w:rPr>
          <w:i/>
        </w:rPr>
        <w:t>Lily Fanok, Dr. Chloe Wardropper</w:t>
      </w:r>
      <w:r w:rsidR="008A0F44">
        <w:rPr>
          <w:i/>
        </w:rPr>
        <w:t xml:space="preserve"> &amp; </w:t>
      </w:r>
      <w:r w:rsidRPr="0090606D">
        <w:rPr>
          <w:i/>
        </w:rPr>
        <w:t>Dr. Morey Burnham</w:t>
      </w:r>
    </w:p>
    <w:p w14:paraId="2F196EC3" w14:textId="051D12DA" w:rsidR="003C53B0" w:rsidRPr="003C53B0" w:rsidRDefault="00447EC9" w:rsidP="003C53B0">
      <w:pPr>
        <w:rPr>
          <w:noProof/>
        </w:rPr>
      </w:pPr>
      <w:r w:rsidRPr="006E0F3D">
        <w:rPr>
          <w:noProof/>
        </w:rPr>
        <w:drawing>
          <wp:anchor distT="0" distB="0" distL="114300" distR="114300" simplePos="0" relativeHeight="251661312" behindDoc="1" locked="0" layoutInCell="1" allowOverlap="1" wp14:anchorId="1816E6C4" wp14:editId="3F5EB5F5">
            <wp:simplePos x="0" y="0"/>
            <wp:positionH relativeFrom="margin">
              <wp:posOffset>3953299</wp:posOffset>
            </wp:positionH>
            <wp:positionV relativeFrom="paragraph">
              <wp:posOffset>144569</wp:posOffset>
            </wp:positionV>
            <wp:extent cx="3063875" cy="3905250"/>
            <wp:effectExtent l="0" t="0" r="3175" b="0"/>
            <wp:wrapTight wrapText="bothSides">
              <wp:wrapPolygon edited="0">
                <wp:start x="0" y="0"/>
                <wp:lineTo x="0" y="21495"/>
                <wp:lineTo x="21488" y="21495"/>
                <wp:lineTo x="2148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B048E" w14:textId="0E8FE837" w:rsidR="003C53B0" w:rsidRDefault="003C53B0" w:rsidP="003C53B0">
      <w:pPr>
        <w:rPr>
          <w:color w:val="000000" w:themeColor="text1"/>
        </w:rPr>
      </w:pPr>
      <w:r w:rsidRPr="006E0F3D">
        <w:t xml:space="preserve">The High Divide region of Idaho and Montana covers approximately 25 million acres </w:t>
      </w:r>
      <w:r w:rsidR="005F0E19">
        <w:t>connecting</w:t>
      </w:r>
      <w:r w:rsidRPr="006E0F3D">
        <w:t xml:space="preserve"> the Greater Yellowstone Ecosystem</w:t>
      </w:r>
      <w:r>
        <w:t xml:space="preserve"> </w:t>
      </w:r>
      <w:r w:rsidR="005F0E19">
        <w:t xml:space="preserve">and </w:t>
      </w:r>
      <w:r>
        <w:t xml:space="preserve">the </w:t>
      </w:r>
      <w:r w:rsidRPr="006E0F3D">
        <w:t xml:space="preserve">Crown of the Continent. </w:t>
      </w:r>
      <w:r w:rsidR="005F0E19">
        <w:t>I</w:t>
      </w:r>
      <w:r w:rsidRPr="006E0F3D">
        <w:t xml:space="preserve">ncreasing drought trends present challenges to </w:t>
      </w:r>
      <w:r w:rsidR="005F0E19">
        <w:t xml:space="preserve">land managers across the region; </w:t>
      </w:r>
      <w:r w:rsidRPr="006E0F3D">
        <w:t xml:space="preserve">agricultural producers depend on adequate water supply for </w:t>
      </w:r>
      <w:r>
        <w:t>their livelihoods</w:t>
      </w:r>
      <w:r w:rsidR="005F0E19">
        <w:t>, while conservation organizations need water supply to sustain fish, wildlife, and plant species</w:t>
      </w:r>
      <w:r>
        <w:t xml:space="preserve">. </w:t>
      </w:r>
    </w:p>
    <w:p w14:paraId="0AAAB400" w14:textId="77777777" w:rsidR="003C53B0" w:rsidRDefault="003C53B0" w:rsidP="003C53B0">
      <w:pPr>
        <w:rPr>
          <w:color w:val="000000" w:themeColor="text1"/>
        </w:rPr>
      </w:pPr>
    </w:p>
    <w:p w14:paraId="51C81394" w14:textId="100DCBCB" w:rsidR="003C53B0" w:rsidRPr="006E0F3D" w:rsidRDefault="003C53B0" w:rsidP="003C53B0">
      <w:pPr>
        <w:rPr>
          <w:color w:val="000000" w:themeColor="text1"/>
        </w:rPr>
      </w:pPr>
      <w:r w:rsidRPr="006E0F3D">
        <w:rPr>
          <w:color w:val="000000" w:themeColor="text1"/>
        </w:rPr>
        <w:t xml:space="preserve">During the 2018 annual High Divide </w:t>
      </w:r>
      <w:r w:rsidR="005F0E19">
        <w:rPr>
          <w:color w:val="000000" w:themeColor="text1"/>
        </w:rPr>
        <w:t>Collaborative</w:t>
      </w:r>
      <w:r w:rsidRPr="006E0F3D">
        <w:rPr>
          <w:color w:val="000000" w:themeColor="text1"/>
        </w:rPr>
        <w:t xml:space="preserve"> </w:t>
      </w:r>
      <w:r>
        <w:rPr>
          <w:color w:val="000000" w:themeColor="text1"/>
        </w:rPr>
        <w:t>meeting</w:t>
      </w:r>
      <w:r w:rsidRPr="006E0F3D">
        <w:rPr>
          <w:color w:val="000000" w:themeColor="text1"/>
        </w:rPr>
        <w:t xml:space="preserve">, </w:t>
      </w:r>
      <w:r w:rsidR="005F0E19">
        <w:rPr>
          <w:color w:val="000000" w:themeColor="text1"/>
        </w:rPr>
        <w:t>we facilitated</w:t>
      </w:r>
      <w:r w:rsidRPr="006E0F3D">
        <w:rPr>
          <w:color w:val="000000" w:themeColor="text1"/>
        </w:rPr>
        <w:t xml:space="preserve"> </w:t>
      </w:r>
      <w:r w:rsidR="005F0E19">
        <w:rPr>
          <w:color w:val="000000" w:themeColor="text1"/>
        </w:rPr>
        <w:t>focus groups with attendees</w:t>
      </w:r>
      <w:r w:rsidRPr="006E0F3D">
        <w:rPr>
          <w:color w:val="000000" w:themeColor="text1"/>
        </w:rPr>
        <w:t xml:space="preserve"> to understand</w:t>
      </w:r>
      <w:r w:rsidR="005F0E19">
        <w:rPr>
          <w:color w:val="000000" w:themeColor="text1"/>
        </w:rPr>
        <w:t xml:space="preserve"> how people living and working in the region perceive</w:t>
      </w:r>
      <w:r w:rsidRPr="006E0F3D">
        <w:rPr>
          <w:color w:val="000000" w:themeColor="text1"/>
        </w:rPr>
        <w:t xml:space="preserve"> drought resilience. We asked stakeholders (including ranchers, non-profit representatives, government agency officials, and University researchers), the following questions: </w:t>
      </w:r>
    </w:p>
    <w:p w14:paraId="03A3FBB9" w14:textId="77777777" w:rsidR="003C53B0" w:rsidRPr="006E0F3D" w:rsidRDefault="003C53B0" w:rsidP="003C53B0">
      <w:pPr>
        <w:rPr>
          <w:i/>
          <w:color w:val="000000"/>
        </w:rPr>
      </w:pPr>
      <w:r w:rsidRPr="006E0F3D">
        <w:rPr>
          <w:i/>
          <w:color w:val="000000"/>
        </w:rPr>
        <w:t xml:space="preserve">(1) What experiences have you had with drought in the past? </w:t>
      </w:r>
    </w:p>
    <w:p w14:paraId="44FC8B59" w14:textId="77777777" w:rsidR="003C53B0" w:rsidRPr="006E0F3D" w:rsidRDefault="003C53B0" w:rsidP="003C53B0">
      <w:pPr>
        <w:rPr>
          <w:i/>
          <w:color w:val="000000"/>
        </w:rPr>
      </w:pPr>
      <w:r w:rsidRPr="006E0F3D">
        <w:rPr>
          <w:i/>
          <w:color w:val="000000"/>
        </w:rPr>
        <w:t xml:space="preserve">(2) What do you perceive as the characteristics of a drought resilient landscape for wildlife connectivity, water availability, and ranch livelihoods? </w:t>
      </w:r>
    </w:p>
    <w:p w14:paraId="277AB671" w14:textId="5CD578C4" w:rsidR="003C53B0" w:rsidRDefault="003C53B0" w:rsidP="003C53B0">
      <w:pPr>
        <w:rPr>
          <w:i/>
          <w:color w:val="000000"/>
        </w:rPr>
      </w:pPr>
      <w:r w:rsidRPr="006E0F3D">
        <w:rPr>
          <w:i/>
          <w:color w:val="000000"/>
        </w:rPr>
        <w:t>(3) What needs to change to achieve a drought resilient landscape?</w:t>
      </w:r>
    </w:p>
    <w:p w14:paraId="0486E26F" w14:textId="20C99A3C" w:rsidR="00BA0C71" w:rsidRPr="00082FCE" w:rsidRDefault="00BA0C71" w:rsidP="003C53B0">
      <w:pPr>
        <w:rPr>
          <w:color w:val="000000"/>
        </w:rPr>
      </w:pPr>
      <w:r>
        <w:rPr>
          <w:color w:val="000000"/>
        </w:rPr>
        <w:t xml:space="preserve">Within each small focus group, we recorded each participant’s responses by question, and then asked participants to vote on responses that were most like how they felt. </w:t>
      </w:r>
    </w:p>
    <w:p w14:paraId="29B5D01D" w14:textId="77777777" w:rsidR="003C53B0" w:rsidRDefault="003C53B0" w:rsidP="003C53B0">
      <w:pPr>
        <w:rPr>
          <w:i/>
          <w:color w:val="000000"/>
        </w:rPr>
      </w:pPr>
    </w:p>
    <w:p w14:paraId="3EFDB1D1" w14:textId="1E29EC99" w:rsidR="003C53B0" w:rsidRDefault="00FF22B2" w:rsidP="003C53B0">
      <w:pPr>
        <w:rPr>
          <w:color w:val="000000"/>
        </w:rPr>
      </w:pPr>
      <w:r>
        <w:rPr>
          <w:color w:val="000000"/>
        </w:rPr>
        <w:t>We summarized group discussions into</w:t>
      </w:r>
      <w:r w:rsidR="003C53B0">
        <w:rPr>
          <w:color w:val="000000"/>
        </w:rPr>
        <w:t xml:space="preserve"> three overarching themes, </w:t>
      </w:r>
      <w:r>
        <w:rPr>
          <w:color w:val="000000"/>
        </w:rPr>
        <w:t xml:space="preserve">which </w:t>
      </w:r>
      <w:r w:rsidR="003C53B0">
        <w:rPr>
          <w:color w:val="000000"/>
        </w:rPr>
        <w:t>we refer to as adaptive pathways, for increased drought resilience in the High Divide</w:t>
      </w:r>
      <w:r>
        <w:rPr>
          <w:color w:val="000000"/>
        </w:rPr>
        <w:t xml:space="preserve"> region</w:t>
      </w:r>
      <w:r w:rsidR="003C53B0">
        <w:rPr>
          <w:color w:val="000000"/>
        </w:rPr>
        <w:t>:</w:t>
      </w:r>
    </w:p>
    <w:p w14:paraId="259B6B21" w14:textId="77777777" w:rsidR="003C53B0" w:rsidRPr="00F917B5" w:rsidRDefault="003C53B0" w:rsidP="003C53B0">
      <w:pPr>
        <w:pStyle w:val="ListParagraph"/>
        <w:numPr>
          <w:ilvl w:val="0"/>
          <w:numId w:val="1"/>
        </w:numPr>
        <w:rPr>
          <w:color w:val="000000"/>
          <w:sz w:val="24"/>
          <w:szCs w:val="24"/>
        </w:rPr>
      </w:pPr>
      <w:r w:rsidRPr="008A0F44">
        <w:rPr>
          <w:b/>
          <w:i/>
          <w:color w:val="000000"/>
          <w:sz w:val="24"/>
          <w:szCs w:val="24"/>
        </w:rPr>
        <w:t>Building social connectedness</w:t>
      </w:r>
      <w:r w:rsidRPr="00F917B5">
        <w:rPr>
          <w:color w:val="000000"/>
          <w:sz w:val="24"/>
          <w:szCs w:val="24"/>
        </w:rPr>
        <w:t xml:space="preserve"> describes the importance of collective social investment in the landscape and fostering human connection to the land. </w:t>
      </w:r>
    </w:p>
    <w:p w14:paraId="5669A069" w14:textId="49666F57" w:rsidR="003C53B0" w:rsidRPr="00F917B5" w:rsidRDefault="003C53B0" w:rsidP="003C53B0">
      <w:pPr>
        <w:pStyle w:val="ListParagraph"/>
        <w:numPr>
          <w:ilvl w:val="0"/>
          <w:numId w:val="1"/>
        </w:numPr>
        <w:rPr>
          <w:color w:val="000000"/>
          <w:sz w:val="24"/>
          <w:szCs w:val="24"/>
        </w:rPr>
      </w:pPr>
      <w:r w:rsidRPr="008A0F44">
        <w:rPr>
          <w:b/>
          <w:i/>
          <w:color w:val="000000"/>
          <w:sz w:val="24"/>
          <w:szCs w:val="24"/>
        </w:rPr>
        <w:t>Supporting long-term functioning ecosystems</w:t>
      </w:r>
      <w:r w:rsidRPr="00F917B5">
        <w:rPr>
          <w:color w:val="000000"/>
          <w:sz w:val="24"/>
          <w:szCs w:val="24"/>
        </w:rPr>
        <w:t xml:space="preserve"> describes the importance of hydrologic</w:t>
      </w:r>
      <w:del w:id="1" w:author="Wardropper, Chloe (cwardropper@uidaho.edu)" w:date="2019-04-20T13:56:00Z">
        <w:r w:rsidRPr="00F917B5" w:rsidDel="00D13F9E">
          <w:rPr>
            <w:color w:val="000000"/>
            <w:sz w:val="24"/>
            <w:szCs w:val="24"/>
          </w:rPr>
          <w:delText>al</w:delText>
        </w:r>
      </w:del>
      <w:r w:rsidRPr="00F917B5">
        <w:rPr>
          <w:color w:val="000000"/>
          <w:sz w:val="24"/>
          <w:szCs w:val="24"/>
        </w:rPr>
        <w:t xml:space="preserve"> connectivity a</w:t>
      </w:r>
      <w:r>
        <w:rPr>
          <w:color w:val="000000"/>
          <w:sz w:val="24"/>
          <w:szCs w:val="24"/>
        </w:rPr>
        <w:t>nd</w:t>
      </w:r>
      <w:r w:rsidRPr="00F917B5">
        <w:rPr>
          <w:color w:val="000000"/>
          <w:sz w:val="24"/>
          <w:szCs w:val="24"/>
        </w:rPr>
        <w:t xml:space="preserve"> supporting</w:t>
      </w:r>
      <w:r w:rsidR="00D13F9E">
        <w:rPr>
          <w:color w:val="000000"/>
          <w:sz w:val="24"/>
          <w:szCs w:val="24"/>
        </w:rPr>
        <w:t xml:space="preserve"> or </w:t>
      </w:r>
      <w:r w:rsidRPr="00F917B5">
        <w:rPr>
          <w:color w:val="000000"/>
          <w:sz w:val="24"/>
          <w:szCs w:val="24"/>
        </w:rPr>
        <w:t>incentivizing ecosystem services</w:t>
      </w:r>
      <w:r w:rsidR="00D13F9E">
        <w:rPr>
          <w:color w:val="000000"/>
          <w:sz w:val="24"/>
          <w:szCs w:val="24"/>
        </w:rPr>
        <w:t xml:space="preserve"> provision</w:t>
      </w:r>
      <w:r w:rsidRPr="00F917B5">
        <w:rPr>
          <w:color w:val="000000"/>
          <w:sz w:val="24"/>
          <w:szCs w:val="24"/>
        </w:rPr>
        <w:t xml:space="preserve">. </w:t>
      </w:r>
    </w:p>
    <w:p w14:paraId="05FFA58F" w14:textId="79CA3A90" w:rsidR="003C53B0" w:rsidRDefault="003C53B0" w:rsidP="003E78E6">
      <w:pPr>
        <w:pStyle w:val="ListParagraph"/>
        <w:numPr>
          <w:ilvl w:val="0"/>
          <w:numId w:val="1"/>
        </w:numPr>
        <w:rPr>
          <w:color w:val="000000"/>
          <w:sz w:val="24"/>
          <w:szCs w:val="24"/>
        </w:rPr>
      </w:pPr>
      <w:r w:rsidRPr="008A0F44">
        <w:rPr>
          <w:b/>
          <w:i/>
          <w:color w:val="000000"/>
          <w:sz w:val="24"/>
          <w:szCs w:val="24"/>
        </w:rPr>
        <w:t>Sustaining agricultural livelihoods</w:t>
      </w:r>
      <w:r w:rsidRPr="00F917B5">
        <w:rPr>
          <w:i/>
          <w:color w:val="000000"/>
          <w:sz w:val="24"/>
          <w:szCs w:val="24"/>
        </w:rPr>
        <w:t xml:space="preserve"> </w:t>
      </w:r>
      <w:r w:rsidRPr="00F917B5">
        <w:rPr>
          <w:color w:val="000000"/>
          <w:sz w:val="24"/>
          <w:szCs w:val="24"/>
        </w:rPr>
        <w:t>describe</w:t>
      </w:r>
      <w:r>
        <w:rPr>
          <w:color w:val="000000"/>
          <w:sz w:val="24"/>
          <w:szCs w:val="24"/>
        </w:rPr>
        <w:t>s</w:t>
      </w:r>
      <w:r w:rsidRPr="00F917B5">
        <w:rPr>
          <w:color w:val="000000"/>
          <w:sz w:val="24"/>
          <w:szCs w:val="24"/>
        </w:rPr>
        <w:t xml:space="preserve"> the importance of enabling rancher participation in community decision making, building trust between social</w:t>
      </w:r>
      <w:r w:rsidR="00D13F9E">
        <w:rPr>
          <w:color w:val="000000"/>
          <w:sz w:val="24"/>
          <w:szCs w:val="24"/>
        </w:rPr>
        <w:t>-economic</w:t>
      </w:r>
      <w:r w:rsidRPr="00F917B5">
        <w:rPr>
          <w:color w:val="000000"/>
          <w:sz w:val="24"/>
          <w:szCs w:val="24"/>
        </w:rPr>
        <w:t xml:space="preserve"> sectors, and diversification of income for </w:t>
      </w:r>
      <w:r w:rsidR="00D13F9E">
        <w:rPr>
          <w:color w:val="000000"/>
          <w:sz w:val="24"/>
          <w:szCs w:val="24"/>
        </w:rPr>
        <w:t>landowners including ranchers</w:t>
      </w:r>
      <w:r w:rsidRPr="00F917B5">
        <w:rPr>
          <w:color w:val="000000"/>
          <w:sz w:val="24"/>
          <w:szCs w:val="24"/>
        </w:rPr>
        <w:t xml:space="preserve">. </w:t>
      </w:r>
    </w:p>
    <w:p w14:paraId="59DC4DBA" w14:textId="739EBC12" w:rsidR="00BA0C71" w:rsidRDefault="00BA0C71" w:rsidP="00BA0C71">
      <w:pPr>
        <w:pStyle w:val="ListParagraph"/>
        <w:rPr>
          <w:color w:val="000000"/>
          <w:sz w:val="24"/>
          <w:szCs w:val="24"/>
        </w:rPr>
      </w:pPr>
    </w:p>
    <w:p w14:paraId="2BA20723" w14:textId="01F8824A" w:rsidR="00BA0C71" w:rsidRDefault="00BA0C71" w:rsidP="00BA0C71">
      <w:pPr>
        <w:pStyle w:val="ListParagraph"/>
        <w:rPr>
          <w:color w:val="000000"/>
          <w:sz w:val="24"/>
          <w:szCs w:val="24"/>
        </w:rPr>
      </w:pPr>
    </w:p>
    <w:p w14:paraId="35AB09AE" w14:textId="7D9F25E9" w:rsidR="00BA0C71" w:rsidRDefault="00BA0C71" w:rsidP="00BA0C71">
      <w:pPr>
        <w:pStyle w:val="ListParagraph"/>
        <w:rPr>
          <w:color w:val="000000"/>
          <w:sz w:val="24"/>
          <w:szCs w:val="24"/>
        </w:rPr>
      </w:pPr>
    </w:p>
    <w:p w14:paraId="2E437950" w14:textId="6D91B4AC" w:rsidR="00BA0C71" w:rsidRDefault="00BA0C71" w:rsidP="00BA0C71">
      <w:pPr>
        <w:pStyle w:val="ListParagraph"/>
        <w:rPr>
          <w:color w:val="000000"/>
          <w:sz w:val="24"/>
          <w:szCs w:val="24"/>
        </w:rPr>
      </w:pPr>
    </w:p>
    <w:p w14:paraId="09CD16AF" w14:textId="1BEBF624" w:rsidR="00BA0C71" w:rsidRDefault="00BA0C71" w:rsidP="00BA0C71">
      <w:pPr>
        <w:pStyle w:val="ListParagraph"/>
        <w:rPr>
          <w:color w:val="000000"/>
          <w:sz w:val="24"/>
          <w:szCs w:val="24"/>
        </w:rPr>
      </w:pPr>
    </w:p>
    <w:p w14:paraId="464E9041" w14:textId="44071909" w:rsidR="00BA0C71" w:rsidRPr="003E78E6" w:rsidRDefault="00BA0C71" w:rsidP="00082FCE">
      <w:pPr>
        <w:pStyle w:val="ListParagraph"/>
        <w:ind w:lef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Table: Summary of top responses (by vote count) </w:t>
      </w:r>
      <w:r w:rsidR="00B2004C">
        <w:rPr>
          <w:color w:val="000000"/>
          <w:sz w:val="24"/>
          <w:szCs w:val="24"/>
        </w:rPr>
        <w:t>within</w:t>
      </w:r>
      <w:r w:rsidRPr="00BA0C71">
        <w:rPr>
          <w:color w:val="000000"/>
          <w:sz w:val="24"/>
          <w:szCs w:val="24"/>
        </w:rPr>
        <w:t xml:space="preserve"> sub-basin</w:t>
      </w:r>
      <w:r>
        <w:rPr>
          <w:color w:val="000000"/>
          <w:sz w:val="24"/>
          <w:szCs w:val="24"/>
        </w:rPr>
        <w:t xml:space="preserve"> groups</w:t>
      </w:r>
      <w:r w:rsidRPr="00BA0C71">
        <w:rPr>
          <w:color w:val="000000"/>
          <w:sz w:val="24"/>
          <w:szCs w:val="24"/>
        </w:rPr>
        <w:t xml:space="preserve"> for responses </w:t>
      </w:r>
      <w:r w:rsidR="00B2004C">
        <w:rPr>
          <w:color w:val="000000"/>
          <w:sz w:val="24"/>
          <w:szCs w:val="24"/>
        </w:rPr>
        <w:t>to</w:t>
      </w:r>
      <w:r w:rsidRPr="00BA0C71">
        <w:rPr>
          <w:color w:val="000000"/>
          <w:sz w:val="24"/>
          <w:szCs w:val="24"/>
        </w:rPr>
        <w:t xml:space="preserve"> questions 2 and 3.</w:t>
      </w:r>
      <w:r>
        <w:rPr>
          <w:color w:val="000000"/>
          <w:sz w:val="24"/>
          <w:szCs w:val="24"/>
        </w:rPr>
        <w:t xml:space="preserve"> Overarching themes are indicated with symbols. </w:t>
      </w:r>
    </w:p>
    <w:tbl>
      <w:tblPr>
        <w:tblStyle w:val="PlainTable3"/>
        <w:tblpPr w:leftFromText="180" w:rightFromText="180" w:vertAnchor="text" w:horzAnchor="margin" w:tblpX="-360" w:tblpY="162"/>
        <w:tblW w:w="11826" w:type="dxa"/>
        <w:tblLook w:val="04A0" w:firstRow="1" w:lastRow="0" w:firstColumn="1" w:lastColumn="0" w:noHBand="0" w:noVBand="1"/>
      </w:tblPr>
      <w:tblGrid>
        <w:gridCol w:w="216"/>
        <w:gridCol w:w="1790"/>
        <w:gridCol w:w="4924"/>
        <w:gridCol w:w="4680"/>
        <w:gridCol w:w="216"/>
      </w:tblGrid>
      <w:tr w:rsidR="003C53B0" w:rsidRPr="00D438B0" w14:paraId="4EE8981C" w14:textId="77777777" w:rsidTr="00082FCE">
        <w:trPr>
          <w:gridBefore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216" w:type="dxa"/>
          <w:trHeight w:val="5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dxa"/>
          </w:tcPr>
          <w:p w14:paraId="3B7F217C" w14:textId="4ACCC594" w:rsidR="003C53B0" w:rsidRPr="00D438B0" w:rsidRDefault="0051304A" w:rsidP="00BA0C71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Sub- </w:t>
            </w:r>
            <w:r w:rsidR="003C53B0" w:rsidRPr="00D438B0">
              <w:rPr>
                <w:sz w:val="24"/>
                <w:szCs w:val="28"/>
              </w:rPr>
              <w:t>Basin</w:t>
            </w:r>
          </w:p>
        </w:tc>
        <w:tc>
          <w:tcPr>
            <w:tcW w:w="0" w:type="dxa"/>
          </w:tcPr>
          <w:p w14:paraId="52D0A17A" w14:textId="224CC49A" w:rsidR="003C53B0" w:rsidRPr="00D438B0" w:rsidRDefault="003C53B0" w:rsidP="00082F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D438B0">
              <w:rPr>
                <w:color w:val="000000"/>
                <w:sz w:val="24"/>
                <w:szCs w:val="27"/>
              </w:rPr>
              <w:t>What</w:t>
            </w:r>
            <w:r>
              <w:rPr>
                <w:color w:val="000000"/>
                <w:sz w:val="24"/>
                <w:szCs w:val="27"/>
              </w:rPr>
              <w:t xml:space="preserve"> are </w:t>
            </w:r>
            <w:r w:rsidRPr="00D438B0">
              <w:rPr>
                <w:color w:val="000000"/>
                <w:sz w:val="24"/>
                <w:szCs w:val="27"/>
              </w:rPr>
              <w:t>the characteristics of a drought resilient landscape</w:t>
            </w:r>
          </w:p>
        </w:tc>
        <w:tc>
          <w:tcPr>
            <w:tcW w:w="0" w:type="dxa"/>
            <w:gridSpan w:val="2"/>
          </w:tcPr>
          <w:p w14:paraId="43E54DDB" w14:textId="1F0776DA" w:rsidR="003C53B0" w:rsidRPr="00D438B0" w:rsidRDefault="003E78E6" w:rsidP="00BA0C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What needs to change </w:t>
            </w:r>
            <w:r w:rsidR="0051304A">
              <w:rPr>
                <w:sz w:val="24"/>
              </w:rPr>
              <w:t>to achieve a drought resilient landscape?</w:t>
            </w:r>
          </w:p>
        </w:tc>
      </w:tr>
      <w:tr w:rsidR="003C53B0" w:rsidRPr="00D438B0" w14:paraId="3F0301BB" w14:textId="77777777" w:rsidTr="00CF601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6" w:type="dxa"/>
          <w:trHeight w:val="1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gridSpan w:val="2"/>
          </w:tcPr>
          <w:p w14:paraId="4C2043F0" w14:textId="77777777" w:rsidR="003C53B0" w:rsidRPr="00D438B0" w:rsidRDefault="003C53B0" w:rsidP="004D3844">
            <w:pPr>
              <w:rPr>
                <w:sz w:val="24"/>
              </w:rPr>
            </w:pPr>
            <w:r w:rsidRPr="00D438B0">
              <w:rPr>
                <w:sz w:val="24"/>
              </w:rPr>
              <w:t>Gallatin-Madison</w:t>
            </w:r>
          </w:p>
        </w:tc>
        <w:tc>
          <w:tcPr>
            <w:tcW w:w="4924" w:type="dxa"/>
          </w:tcPr>
          <w:p w14:paraId="0CDB18E5" w14:textId="01D48672" w:rsidR="003C53B0" w:rsidRPr="00C21866" w:rsidRDefault="00715887" w:rsidP="004D384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1866"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7DA72DBB" wp14:editId="6720A9F0">
                  <wp:simplePos x="0" y="0"/>
                  <wp:positionH relativeFrom="column">
                    <wp:posOffset>2590800</wp:posOffset>
                  </wp:positionH>
                  <wp:positionV relativeFrom="paragraph">
                    <wp:posOffset>0</wp:posOffset>
                  </wp:positionV>
                  <wp:extent cx="358140" cy="358140"/>
                  <wp:effectExtent l="0" t="0" r="3810" b="0"/>
                  <wp:wrapTight wrapText="bothSides">
                    <wp:wrapPolygon edited="0">
                      <wp:start x="12638" y="1149"/>
                      <wp:lineTo x="0" y="4596"/>
                      <wp:lineTo x="0" y="19532"/>
                      <wp:lineTo x="16085" y="19532"/>
                      <wp:lineTo x="20681" y="8043"/>
                      <wp:lineTo x="20681" y="1149"/>
                      <wp:lineTo x="12638" y="1149"/>
                    </wp:wrapPolygon>
                  </wp:wrapTight>
                  <wp:docPr id="5" name="Graphic 5" descr="C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w.svg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53B0" w:rsidRPr="00C21866">
              <w:t>Enough water to keep working lands solvent</w:t>
            </w:r>
          </w:p>
          <w:p w14:paraId="4C56C057" w14:textId="20831908" w:rsidR="003C53B0" w:rsidRPr="00C21866" w:rsidRDefault="00923E9D" w:rsidP="004D384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1866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1E46202" wp14:editId="100AB606">
                  <wp:simplePos x="0" y="0"/>
                  <wp:positionH relativeFrom="column">
                    <wp:posOffset>2548890</wp:posOffset>
                  </wp:positionH>
                  <wp:positionV relativeFrom="paragraph">
                    <wp:posOffset>63500</wp:posOffset>
                  </wp:positionV>
                  <wp:extent cx="403860" cy="403860"/>
                  <wp:effectExtent l="0" t="0" r="0" b="0"/>
                  <wp:wrapSquare wrapText="bothSides"/>
                  <wp:docPr id="8" name="Graphic 8" descr="Customer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ustomerReview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C53B0" w:rsidRPr="00C21866">
              <w:t>Mutual respect between different people sharing the landscape</w:t>
            </w:r>
          </w:p>
          <w:p w14:paraId="371D9775" w14:textId="6063FFBA" w:rsidR="003C53B0" w:rsidRPr="00ED19B6" w:rsidRDefault="003E78E6" w:rsidP="004D384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1866">
              <w:rPr>
                <w:noProof/>
                <w:color w:val="000000" w:themeColor="text1"/>
              </w:rPr>
              <w:drawing>
                <wp:anchor distT="0" distB="0" distL="114300" distR="114300" simplePos="0" relativeHeight="251662336" behindDoc="1" locked="0" layoutInCell="1" allowOverlap="1" wp14:anchorId="12FBE664" wp14:editId="69C00DFA">
                  <wp:simplePos x="0" y="0"/>
                  <wp:positionH relativeFrom="column">
                    <wp:posOffset>2561590</wp:posOffset>
                  </wp:positionH>
                  <wp:positionV relativeFrom="paragraph">
                    <wp:posOffset>93345</wp:posOffset>
                  </wp:positionV>
                  <wp:extent cx="358140" cy="358140"/>
                  <wp:effectExtent l="0" t="0" r="3810" b="3810"/>
                  <wp:wrapTight wrapText="bothSides">
                    <wp:wrapPolygon edited="0">
                      <wp:start x="9191" y="0"/>
                      <wp:lineTo x="1149" y="10340"/>
                      <wp:lineTo x="0" y="12638"/>
                      <wp:lineTo x="0" y="20681"/>
                      <wp:lineTo x="20681" y="20681"/>
                      <wp:lineTo x="20681" y="13787"/>
                      <wp:lineTo x="19532" y="10340"/>
                      <wp:lineTo x="14936" y="0"/>
                      <wp:lineTo x="9191" y="0"/>
                    </wp:wrapPolygon>
                  </wp:wrapTight>
                  <wp:docPr id="2" name="Graphic 2" descr="Forest sc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orestScene.svg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53B0" w:rsidRPr="00C21866">
              <w:t>Forest management activities leading to a drought resilient landscape</w:t>
            </w:r>
          </w:p>
        </w:tc>
        <w:tc>
          <w:tcPr>
            <w:tcW w:w="4680" w:type="dxa"/>
          </w:tcPr>
          <w:p w14:paraId="054832C8" w14:textId="702A09E3" w:rsidR="003C53B0" w:rsidRPr="00C21866" w:rsidRDefault="004D3844" w:rsidP="004D384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1866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C1BF213" wp14:editId="694D3606">
                  <wp:simplePos x="0" y="0"/>
                  <wp:positionH relativeFrom="column">
                    <wp:posOffset>2493010</wp:posOffset>
                  </wp:positionH>
                  <wp:positionV relativeFrom="paragraph">
                    <wp:posOffset>0</wp:posOffset>
                  </wp:positionV>
                  <wp:extent cx="407035" cy="407035"/>
                  <wp:effectExtent l="0" t="0" r="0" b="0"/>
                  <wp:wrapSquare wrapText="bothSides"/>
                  <wp:docPr id="11" name="Graphic 11" descr="Customer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ustomerReview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35" cy="40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7521" w:rsidRPr="00C21866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8743666" wp14:editId="6F63C138">
                  <wp:simplePos x="0" y="0"/>
                  <wp:positionH relativeFrom="column">
                    <wp:posOffset>2578100</wp:posOffset>
                  </wp:positionH>
                  <wp:positionV relativeFrom="paragraph">
                    <wp:posOffset>465455</wp:posOffset>
                  </wp:positionV>
                  <wp:extent cx="403860" cy="403860"/>
                  <wp:effectExtent l="0" t="0" r="0" b="0"/>
                  <wp:wrapSquare wrapText="bothSides"/>
                  <wp:docPr id="12" name="Graphic 12" descr="Customer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ustomerReview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C53B0" w:rsidRPr="00C21866">
              <w:t>Willingness to change personal behavior with respect to consumption pattern where we live/recreate</w:t>
            </w:r>
          </w:p>
          <w:p w14:paraId="3DD0DCE0" w14:textId="0DB7A1BB" w:rsidR="003C53B0" w:rsidRPr="00C21866" w:rsidRDefault="00297521" w:rsidP="004D384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1866">
              <w:rPr>
                <w:noProof/>
                <w:color w:val="000000" w:themeColor="text1"/>
              </w:rPr>
              <w:drawing>
                <wp:anchor distT="0" distB="0" distL="114300" distR="114300" simplePos="0" relativeHeight="251672576" behindDoc="1" locked="0" layoutInCell="1" allowOverlap="1" wp14:anchorId="7C54C3CF" wp14:editId="73CFC94B">
                  <wp:simplePos x="0" y="0"/>
                  <wp:positionH relativeFrom="column">
                    <wp:posOffset>2537460</wp:posOffset>
                  </wp:positionH>
                  <wp:positionV relativeFrom="paragraph">
                    <wp:posOffset>219710</wp:posOffset>
                  </wp:positionV>
                  <wp:extent cx="312420" cy="312420"/>
                  <wp:effectExtent l="0" t="0" r="0" b="0"/>
                  <wp:wrapTight wrapText="bothSides">
                    <wp:wrapPolygon edited="0">
                      <wp:start x="7902" y="0"/>
                      <wp:lineTo x="1317" y="7902"/>
                      <wp:lineTo x="0" y="10537"/>
                      <wp:lineTo x="0" y="19756"/>
                      <wp:lineTo x="19756" y="19756"/>
                      <wp:lineTo x="19756" y="13171"/>
                      <wp:lineTo x="18439" y="7902"/>
                      <wp:lineTo x="14488" y="0"/>
                      <wp:lineTo x="7902" y="0"/>
                    </wp:wrapPolygon>
                  </wp:wrapTight>
                  <wp:docPr id="13" name="Graphic 13" descr="Forest sc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orestScene.svg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C53B0" w:rsidRPr="00C21866">
              <w:t>Education awareness to affect attitudes</w:t>
            </w:r>
          </w:p>
          <w:p w14:paraId="10B65C63" w14:textId="412F0F9C" w:rsidR="003C53B0" w:rsidRPr="00ED19B6" w:rsidRDefault="003C53B0" w:rsidP="004D384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1866">
              <w:t>Consistent support for monitoring</w:t>
            </w:r>
          </w:p>
        </w:tc>
      </w:tr>
      <w:tr w:rsidR="003C53B0" w:rsidRPr="00D438B0" w14:paraId="7DF9B0C7" w14:textId="77777777" w:rsidTr="00CF6011">
        <w:trPr>
          <w:gridAfter w:val="1"/>
          <w:wAfter w:w="216" w:type="dxa"/>
          <w:trHeight w:val="1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gridSpan w:val="2"/>
          </w:tcPr>
          <w:p w14:paraId="71662C83" w14:textId="77777777" w:rsidR="003C53B0" w:rsidRPr="00D438B0" w:rsidRDefault="003C53B0" w:rsidP="004D3844">
            <w:pPr>
              <w:rPr>
                <w:sz w:val="24"/>
              </w:rPr>
            </w:pPr>
            <w:r w:rsidRPr="00D438B0">
              <w:rPr>
                <w:sz w:val="24"/>
              </w:rPr>
              <w:t>Ruby Centennial</w:t>
            </w:r>
          </w:p>
        </w:tc>
        <w:tc>
          <w:tcPr>
            <w:tcW w:w="4924" w:type="dxa"/>
          </w:tcPr>
          <w:p w14:paraId="77C685AA" w14:textId="59A309C6" w:rsidR="003C53B0" w:rsidRPr="004D3844" w:rsidRDefault="004D3844" w:rsidP="004D384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3844"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2E54894F" wp14:editId="65863BCF">
                  <wp:simplePos x="0" y="0"/>
                  <wp:positionH relativeFrom="column">
                    <wp:posOffset>2571750</wp:posOffset>
                  </wp:positionH>
                  <wp:positionV relativeFrom="paragraph">
                    <wp:posOffset>0</wp:posOffset>
                  </wp:positionV>
                  <wp:extent cx="373380" cy="373380"/>
                  <wp:effectExtent l="0" t="0" r="7620" b="7620"/>
                  <wp:wrapTight wrapText="bothSides">
                    <wp:wrapPolygon edited="0">
                      <wp:start x="0" y="0"/>
                      <wp:lineTo x="1102" y="18735"/>
                      <wp:lineTo x="4408" y="20939"/>
                      <wp:lineTo x="16531" y="20939"/>
                      <wp:lineTo x="20939" y="18735"/>
                      <wp:lineTo x="19837" y="0"/>
                      <wp:lineTo x="0" y="0"/>
                    </wp:wrapPolygon>
                  </wp:wrapTight>
                  <wp:docPr id="14" name="Graphic 14" descr="Customer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ustomerReview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7575" w:rsidRPr="004D3844"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021AC396" wp14:editId="0C0CF73D">
                  <wp:simplePos x="0" y="0"/>
                  <wp:positionH relativeFrom="column">
                    <wp:posOffset>2225675</wp:posOffset>
                  </wp:positionH>
                  <wp:positionV relativeFrom="paragraph">
                    <wp:posOffset>94615</wp:posOffset>
                  </wp:positionV>
                  <wp:extent cx="403860" cy="403860"/>
                  <wp:effectExtent l="0" t="0" r="0" b="0"/>
                  <wp:wrapTight wrapText="bothSides">
                    <wp:wrapPolygon edited="0">
                      <wp:start x="1019" y="0"/>
                      <wp:lineTo x="0" y="17321"/>
                      <wp:lineTo x="5094" y="20377"/>
                      <wp:lineTo x="15283" y="20377"/>
                      <wp:lineTo x="20377" y="17321"/>
                      <wp:lineTo x="19358" y="0"/>
                      <wp:lineTo x="1019" y="0"/>
                    </wp:wrapPolygon>
                  </wp:wrapTight>
                  <wp:docPr id="16" name="Graphic 16" descr="Customer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ustomerReview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53B0" w:rsidRPr="004D3844">
              <w:t>Community collaboration</w:t>
            </w:r>
          </w:p>
          <w:p w14:paraId="1602B024" w14:textId="769E2114" w:rsidR="003C53B0" w:rsidRPr="004D3844" w:rsidRDefault="003C53B0" w:rsidP="004D384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3844">
              <w:t>Proactive planning &amp; capacity to adapt to change</w:t>
            </w:r>
          </w:p>
          <w:p w14:paraId="002BFF6B" w14:textId="4F15BB2B" w:rsidR="003C53B0" w:rsidRPr="00ED19B6" w:rsidRDefault="00236B82" w:rsidP="004D384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3844">
              <w:rPr>
                <w:noProof/>
                <w:color w:val="000000" w:themeColor="text1"/>
              </w:rPr>
              <w:drawing>
                <wp:anchor distT="0" distB="0" distL="114300" distR="114300" simplePos="0" relativeHeight="251676672" behindDoc="1" locked="0" layoutInCell="1" allowOverlap="1" wp14:anchorId="57A958A0" wp14:editId="01B036F4">
                  <wp:simplePos x="0" y="0"/>
                  <wp:positionH relativeFrom="column">
                    <wp:posOffset>2584450</wp:posOffset>
                  </wp:positionH>
                  <wp:positionV relativeFrom="paragraph">
                    <wp:posOffset>-1905</wp:posOffset>
                  </wp:positionV>
                  <wp:extent cx="358140" cy="358140"/>
                  <wp:effectExtent l="0" t="0" r="3810" b="3810"/>
                  <wp:wrapTight wrapText="bothSides">
                    <wp:wrapPolygon edited="0">
                      <wp:start x="9191" y="0"/>
                      <wp:lineTo x="1149" y="10340"/>
                      <wp:lineTo x="0" y="12638"/>
                      <wp:lineTo x="0" y="20681"/>
                      <wp:lineTo x="20681" y="20681"/>
                      <wp:lineTo x="20681" y="13787"/>
                      <wp:lineTo x="19532" y="10340"/>
                      <wp:lineTo x="14936" y="0"/>
                      <wp:lineTo x="9191" y="0"/>
                    </wp:wrapPolygon>
                  </wp:wrapTight>
                  <wp:docPr id="15" name="Graphic 15" descr="Forest sc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orestScene.svg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53B0" w:rsidRPr="004D3844">
              <w:t>Adaptability &amp; consistent sufficient stream flows to meet all beneficial uses</w:t>
            </w:r>
          </w:p>
        </w:tc>
        <w:tc>
          <w:tcPr>
            <w:tcW w:w="4680" w:type="dxa"/>
          </w:tcPr>
          <w:p w14:paraId="32F25109" w14:textId="66335078" w:rsidR="003C53B0" w:rsidRPr="004D3844" w:rsidRDefault="004D3844" w:rsidP="004D384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3844"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333D5A7F" wp14:editId="6457E92C">
                  <wp:simplePos x="0" y="0"/>
                  <wp:positionH relativeFrom="column">
                    <wp:posOffset>2646680</wp:posOffset>
                  </wp:positionH>
                  <wp:positionV relativeFrom="paragraph">
                    <wp:posOffset>0</wp:posOffset>
                  </wp:positionV>
                  <wp:extent cx="358140" cy="358140"/>
                  <wp:effectExtent l="0" t="0" r="3810" b="0"/>
                  <wp:wrapSquare wrapText="bothSides"/>
                  <wp:docPr id="10" name="Graphic 10" descr="C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w.svg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53B0" w:rsidRPr="004D3844">
              <w:t>Local community participation</w:t>
            </w:r>
          </w:p>
          <w:p w14:paraId="151BA3B6" w14:textId="6334B186" w:rsidR="003C53B0" w:rsidRPr="004D3844" w:rsidRDefault="0096002E" w:rsidP="004D384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3844"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168DAAED" wp14:editId="54E933D1">
                  <wp:simplePos x="0" y="0"/>
                  <wp:positionH relativeFrom="column">
                    <wp:posOffset>2658110</wp:posOffset>
                  </wp:positionH>
                  <wp:positionV relativeFrom="paragraph">
                    <wp:posOffset>151765</wp:posOffset>
                  </wp:positionV>
                  <wp:extent cx="350520" cy="350520"/>
                  <wp:effectExtent l="0" t="0" r="0" b="0"/>
                  <wp:wrapTight wrapText="bothSides">
                    <wp:wrapPolygon edited="0">
                      <wp:start x="0" y="0"/>
                      <wp:lineTo x="1174" y="18783"/>
                      <wp:lineTo x="4696" y="19957"/>
                      <wp:lineTo x="15261" y="19957"/>
                      <wp:lineTo x="18783" y="18783"/>
                      <wp:lineTo x="19957" y="0"/>
                      <wp:lineTo x="0" y="0"/>
                    </wp:wrapPolygon>
                  </wp:wrapTight>
                  <wp:docPr id="17" name="Graphic 17" descr="Customer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ustomerReview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53B0" w:rsidRPr="004D3844">
              <w:t>Culture change and attitude</w:t>
            </w:r>
          </w:p>
          <w:p w14:paraId="60642C05" w14:textId="16612015" w:rsidR="003C53B0" w:rsidRPr="00ED19B6" w:rsidRDefault="0096002E" w:rsidP="004D384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D3844"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4686E0B8" wp14:editId="38BBC9C3">
                  <wp:simplePos x="0" y="0"/>
                  <wp:positionH relativeFrom="column">
                    <wp:posOffset>2156460</wp:posOffset>
                  </wp:positionH>
                  <wp:positionV relativeFrom="paragraph">
                    <wp:posOffset>127635</wp:posOffset>
                  </wp:positionV>
                  <wp:extent cx="350520" cy="350520"/>
                  <wp:effectExtent l="0" t="0" r="0" b="0"/>
                  <wp:wrapTight wrapText="bothSides">
                    <wp:wrapPolygon edited="0">
                      <wp:start x="0" y="0"/>
                      <wp:lineTo x="1174" y="18783"/>
                      <wp:lineTo x="4696" y="19957"/>
                      <wp:lineTo x="15261" y="19957"/>
                      <wp:lineTo x="18783" y="18783"/>
                      <wp:lineTo x="19957" y="0"/>
                      <wp:lineTo x="0" y="0"/>
                    </wp:wrapPolygon>
                  </wp:wrapTight>
                  <wp:docPr id="18" name="Graphic 18" descr="Customer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ustomerReview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53B0" w:rsidRPr="004D3844">
              <w:t>Capacity to plan and respond to changing conditions</w:t>
            </w:r>
          </w:p>
        </w:tc>
      </w:tr>
      <w:tr w:rsidR="003C53B0" w:rsidRPr="00D438B0" w14:paraId="5972D8E0" w14:textId="77777777" w:rsidTr="00CF601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6" w:type="dxa"/>
          <w:trHeight w:val="20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gridSpan w:val="2"/>
          </w:tcPr>
          <w:p w14:paraId="6EFFB0E2" w14:textId="77777777" w:rsidR="003C53B0" w:rsidRPr="00D438B0" w:rsidRDefault="003C53B0" w:rsidP="004D3844">
            <w:pPr>
              <w:rPr>
                <w:sz w:val="24"/>
              </w:rPr>
            </w:pPr>
            <w:r w:rsidRPr="00D438B0">
              <w:rPr>
                <w:sz w:val="24"/>
              </w:rPr>
              <w:t>Upper Snake</w:t>
            </w:r>
          </w:p>
        </w:tc>
        <w:tc>
          <w:tcPr>
            <w:tcW w:w="4924" w:type="dxa"/>
          </w:tcPr>
          <w:p w14:paraId="6231D233" w14:textId="67A7BCBD" w:rsidR="003C53B0" w:rsidRPr="00A042D6" w:rsidRDefault="00682753" w:rsidP="004D384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42D6"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603DB7E6" wp14:editId="49185A8B">
                  <wp:simplePos x="0" y="0"/>
                  <wp:positionH relativeFrom="column">
                    <wp:posOffset>2707640</wp:posOffset>
                  </wp:positionH>
                  <wp:positionV relativeFrom="paragraph">
                    <wp:posOffset>419735</wp:posOffset>
                  </wp:positionV>
                  <wp:extent cx="350520" cy="350520"/>
                  <wp:effectExtent l="0" t="0" r="0" b="0"/>
                  <wp:wrapTight wrapText="bothSides">
                    <wp:wrapPolygon edited="0">
                      <wp:start x="0" y="0"/>
                      <wp:lineTo x="1174" y="18783"/>
                      <wp:lineTo x="4696" y="19957"/>
                      <wp:lineTo x="15261" y="19957"/>
                      <wp:lineTo x="18783" y="18783"/>
                      <wp:lineTo x="19957" y="0"/>
                      <wp:lineTo x="0" y="0"/>
                    </wp:wrapPolygon>
                  </wp:wrapTight>
                  <wp:docPr id="39" name="Graphic 39" descr="Customer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ustomerReview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2A71" w:rsidRPr="00A042D6"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707392" behindDoc="1" locked="0" layoutInCell="1" allowOverlap="1" wp14:anchorId="3F2F3090" wp14:editId="0888809E">
                  <wp:simplePos x="0" y="0"/>
                  <wp:positionH relativeFrom="column">
                    <wp:posOffset>2404745</wp:posOffset>
                  </wp:positionH>
                  <wp:positionV relativeFrom="paragraph">
                    <wp:posOffset>180340</wp:posOffset>
                  </wp:positionV>
                  <wp:extent cx="358140" cy="358140"/>
                  <wp:effectExtent l="0" t="0" r="3810" b="0"/>
                  <wp:wrapTight wrapText="bothSides">
                    <wp:wrapPolygon edited="0">
                      <wp:start x="12638" y="1149"/>
                      <wp:lineTo x="0" y="4596"/>
                      <wp:lineTo x="0" y="19532"/>
                      <wp:lineTo x="16085" y="19532"/>
                      <wp:lineTo x="20681" y="8043"/>
                      <wp:lineTo x="20681" y="1149"/>
                      <wp:lineTo x="12638" y="1149"/>
                    </wp:wrapPolygon>
                  </wp:wrapTight>
                  <wp:docPr id="30" name="Graphic 30" descr="C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w.svg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2A71" w:rsidRPr="00A042D6"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12547527" wp14:editId="43775861">
                  <wp:simplePos x="0" y="0"/>
                  <wp:positionH relativeFrom="column">
                    <wp:posOffset>2707640</wp:posOffset>
                  </wp:positionH>
                  <wp:positionV relativeFrom="paragraph">
                    <wp:posOffset>0</wp:posOffset>
                  </wp:positionV>
                  <wp:extent cx="350520" cy="350520"/>
                  <wp:effectExtent l="0" t="0" r="0" b="0"/>
                  <wp:wrapTight wrapText="bothSides">
                    <wp:wrapPolygon edited="0">
                      <wp:start x="0" y="0"/>
                      <wp:lineTo x="1174" y="18783"/>
                      <wp:lineTo x="4696" y="19957"/>
                      <wp:lineTo x="15261" y="19957"/>
                      <wp:lineTo x="18783" y="18783"/>
                      <wp:lineTo x="19957" y="0"/>
                      <wp:lineTo x="0" y="0"/>
                    </wp:wrapPolygon>
                  </wp:wrapTight>
                  <wp:docPr id="29" name="Graphic 29" descr="Customer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ustomerReview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53B0" w:rsidRPr="00A042D6">
              <w:t>Build socially administrative capacity for drought &amp; Better job capturing and storing water on good years</w:t>
            </w:r>
          </w:p>
          <w:p w14:paraId="2C59D15C" w14:textId="48971905" w:rsidR="003C53B0" w:rsidRPr="00A042D6" w:rsidRDefault="003C53B0" w:rsidP="004D384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42D6">
              <w:t>Flexible infrastructure</w:t>
            </w:r>
          </w:p>
          <w:p w14:paraId="0CC1804E" w14:textId="181DA1A0" w:rsidR="003C53B0" w:rsidRPr="00ED19B6" w:rsidRDefault="0051304A" w:rsidP="004D384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42D6">
              <w:rPr>
                <w:noProof/>
                <w:color w:val="000000" w:themeColor="text1"/>
              </w:rPr>
              <w:drawing>
                <wp:anchor distT="0" distB="0" distL="114300" distR="114300" simplePos="0" relativeHeight="251684864" behindDoc="1" locked="0" layoutInCell="1" allowOverlap="1" wp14:anchorId="50DC0FB3" wp14:editId="0000B988">
                  <wp:simplePos x="0" y="0"/>
                  <wp:positionH relativeFrom="column">
                    <wp:posOffset>2679700</wp:posOffset>
                  </wp:positionH>
                  <wp:positionV relativeFrom="paragraph">
                    <wp:posOffset>203200</wp:posOffset>
                  </wp:positionV>
                  <wp:extent cx="358140" cy="358140"/>
                  <wp:effectExtent l="0" t="0" r="3810" b="3810"/>
                  <wp:wrapSquare wrapText="bothSides"/>
                  <wp:docPr id="19" name="Graphic 19" descr="Forest sc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orestScene.svg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53B0" w:rsidRPr="00A042D6">
              <w:t>Better connectivity/protection/conservation between most drought sensitive/tolerant habitats</w:t>
            </w:r>
          </w:p>
        </w:tc>
        <w:tc>
          <w:tcPr>
            <w:tcW w:w="4680" w:type="dxa"/>
          </w:tcPr>
          <w:p w14:paraId="7663E78E" w14:textId="157EB384" w:rsidR="003C53B0" w:rsidRPr="00916AFB" w:rsidRDefault="00916AFB" w:rsidP="004D384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16AFB"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0BC4764B" wp14:editId="2F337DAF">
                  <wp:simplePos x="0" y="0"/>
                  <wp:positionH relativeFrom="column">
                    <wp:posOffset>2513965</wp:posOffset>
                  </wp:positionH>
                  <wp:positionV relativeFrom="paragraph">
                    <wp:posOffset>0</wp:posOffset>
                  </wp:positionV>
                  <wp:extent cx="350520" cy="350520"/>
                  <wp:effectExtent l="0" t="0" r="0" b="0"/>
                  <wp:wrapTight wrapText="bothSides">
                    <wp:wrapPolygon edited="0">
                      <wp:start x="0" y="0"/>
                      <wp:lineTo x="1174" y="18783"/>
                      <wp:lineTo x="4696" y="19957"/>
                      <wp:lineTo x="15261" y="19957"/>
                      <wp:lineTo x="18783" y="18783"/>
                      <wp:lineTo x="19957" y="0"/>
                      <wp:lineTo x="0" y="0"/>
                    </wp:wrapPolygon>
                  </wp:wrapTight>
                  <wp:docPr id="20" name="Graphic 20" descr="Customer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ustomerReview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53B0" w:rsidRPr="00916AFB">
              <w:t>Build off Teton Valley model – identify places w/similar geography</w:t>
            </w:r>
          </w:p>
          <w:p w14:paraId="71B72DC4" w14:textId="336354F5" w:rsidR="003C53B0" w:rsidRPr="00916AFB" w:rsidRDefault="00916AFB" w:rsidP="004D384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16AFB"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17DD4121" wp14:editId="0F23FE9D">
                  <wp:simplePos x="0" y="0"/>
                  <wp:positionH relativeFrom="column">
                    <wp:posOffset>2510790</wp:posOffset>
                  </wp:positionH>
                  <wp:positionV relativeFrom="paragraph">
                    <wp:posOffset>24130</wp:posOffset>
                  </wp:positionV>
                  <wp:extent cx="350520" cy="350520"/>
                  <wp:effectExtent l="0" t="0" r="0" b="0"/>
                  <wp:wrapTight wrapText="bothSides">
                    <wp:wrapPolygon edited="0">
                      <wp:start x="0" y="0"/>
                      <wp:lineTo x="1174" y="18783"/>
                      <wp:lineTo x="4696" y="19957"/>
                      <wp:lineTo x="15261" y="19957"/>
                      <wp:lineTo x="18783" y="18783"/>
                      <wp:lineTo x="19957" y="0"/>
                      <wp:lineTo x="0" y="0"/>
                    </wp:wrapPolygon>
                  </wp:wrapTight>
                  <wp:docPr id="21" name="Graphic 21" descr="Customer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ustomerReview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53B0" w:rsidRPr="00916AFB">
              <w:t>Maintain communication between stakeholders</w:t>
            </w:r>
          </w:p>
          <w:p w14:paraId="1B63A9B9" w14:textId="34670870" w:rsidR="003C53B0" w:rsidRPr="00ED19B6" w:rsidRDefault="00682753" w:rsidP="004D384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16AFB"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156E4607" wp14:editId="53C38061">
                  <wp:simplePos x="0" y="0"/>
                  <wp:positionH relativeFrom="column">
                    <wp:posOffset>2503170</wp:posOffset>
                  </wp:positionH>
                  <wp:positionV relativeFrom="paragraph">
                    <wp:posOffset>27305</wp:posOffset>
                  </wp:positionV>
                  <wp:extent cx="350520" cy="350520"/>
                  <wp:effectExtent l="0" t="0" r="0" b="0"/>
                  <wp:wrapTight wrapText="bothSides">
                    <wp:wrapPolygon edited="0">
                      <wp:start x="0" y="0"/>
                      <wp:lineTo x="1174" y="18783"/>
                      <wp:lineTo x="4696" y="19957"/>
                      <wp:lineTo x="15261" y="19957"/>
                      <wp:lineTo x="18783" y="18783"/>
                      <wp:lineTo x="19957" y="0"/>
                      <wp:lineTo x="0" y="0"/>
                    </wp:wrapPolygon>
                  </wp:wrapTight>
                  <wp:docPr id="38" name="Graphic 38" descr="Customer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ustomerReview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53B0" w:rsidRPr="00ED19B6">
              <w:t>Additional infrastructure -- funding</w:t>
            </w:r>
          </w:p>
        </w:tc>
      </w:tr>
      <w:tr w:rsidR="003C53B0" w:rsidRPr="00D438B0" w14:paraId="49D97813" w14:textId="77777777" w:rsidTr="00CF6011">
        <w:trPr>
          <w:gridAfter w:val="1"/>
          <w:wAfter w:w="216" w:type="dxa"/>
          <w:trHeight w:val="1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gridSpan w:val="2"/>
          </w:tcPr>
          <w:p w14:paraId="25F6EBD5" w14:textId="77777777" w:rsidR="003C53B0" w:rsidRPr="00D438B0" w:rsidRDefault="003C53B0" w:rsidP="004D3844">
            <w:pPr>
              <w:rPr>
                <w:sz w:val="24"/>
              </w:rPr>
            </w:pPr>
            <w:r w:rsidRPr="00D438B0">
              <w:rPr>
                <w:sz w:val="24"/>
              </w:rPr>
              <w:t>Salmon-Lemhi</w:t>
            </w:r>
          </w:p>
        </w:tc>
        <w:tc>
          <w:tcPr>
            <w:tcW w:w="4924" w:type="dxa"/>
          </w:tcPr>
          <w:p w14:paraId="0CC217C9" w14:textId="792053CA" w:rsidR="003C53B0" w:rsidRPr="00631C9A" w:rsidRDefault="00AA3F0E" w:rsidP="004D384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1C9A"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10277EEA" wp14:editId="28297E09">
                  <wp:simplePos x="0" y="0"/>
                  <wp:positionH relativeFrom="column">
                    <wp:posOffset>2694305</wp:posOffset>
                  </wp:positionH>
                  <wp:positionV relativeFrom="paragraph">
                    <wp:posOffset>22225</wp:posOffset>
                  </wp:positionV>
                  <wp:extent cx="350520" cy="350520"/>
                  <wp:effectExtent l="0" t="0" r="0" b="0"/>
                  <wp:wrapTight wrapText="bothSides">
                    <wp:wrapPolygon edited="0">
                      <wp:start x="0" y="0"/>
                      <wp:lineTo x="1174" y="18783"/>
                      <wp:lineTo x="4696" y="19957"/>
                      <wp:lineTo x="15261" y="19957"/>
                      <wp:lineTo x="18783" y="18783"/>
                      <wp:lineTo x="19957" y="0"/>
                      <wp:lineTo x="0" y="0"/>
                    </wp:wrapPolygon>
                  </wp:wrapTight>
                  <wp:docPr id="22" name="Graphic 22" descr="Customer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ustomerReview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1C9A">
              <w:rPr>
                <w:noProof/>
                <w:color w:val="000000" w:themeColor="text1"/>
              </w:rPr>
              <w:drawing>
                <wp:anchor distT="0" distB="0" distL="114300" distR="114300" simplePos="0" relativeHeight="251693056" behindDoc="1" locked="0" layoutInCell="1" allowOverlap="1" wp14:anchorId="04FA0033" wp14:editId="1CA466B0">
                  <wp:simplePos x="0" y="0"/>
                  <wp:positionH relativeFrom="column">
                    <wp:posOffset>2648585</wp:posOffset>
                  </wp:positionH>
                  <wp:positionV relativeFrom="paragraph">
                    <wp:posOffset>311785</wp:posOffset>
                  </wp:positionV>
                  <wp:extent cx="358140" cy="358140"/>
                  <wp:effectExtent l="0" t="0" r="3810" b="3810"/>
                  <wp:wrapSquare wrapText="bothSides"/>
                  <wp:docPr id="23" name="Graphic 23" descr="Forest sc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orestScene.svg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53B0" w:rsidRPr="00631C9A">
              <w:t>Social agreement on drought plan &amp; Accepting change</w:t>
            </w:r>
          </w:p>
          <w:p w14:paraId="0D171F7D" w14:textId="3BC65EA1" w:rsidR="003C53B0" w:rsidRPr="00631C9A" w:rsidRDefault="00AA3F0E" w:rsidP="004D384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1C9A">
              <w:rPr>
                <w:noProof/>
                <w:color w:val="000000" w:themeColor="text1"/>
              </w:rPr>
              <w:drawing>
                <wp:anchor distT="0" distB="0" distL="114300" distR="114300" simplePos="0" relativeHeight="251695104" behindDoc="1" locked="0" layoutInCell="1" allowOverlap="1" wp14:anchorId="026885D8" wp14:editId="168B9526">
                  <wp:simplePos x="0" y="0"/>
                  <wp:positionH relativeFrom="column">
                    <wp:posOffset>2320925</wp:posOffset>
                  </wp:positionH>
                  <wp:positionV relativeFrom="paragraph">
                    <wp:posOffset>208280</wp:posOffset>
                  </wp:positionV>
                  <wp:extent cx="358140" cy="358140"/>
                  <wp:effectExtent l="0" t="0" r="3810" b="3810"/>
                  <wp:wrapSquare wrapText="bothSides"/>
                  <wp:docPr id="24" name="Graphic 24" descr="Forest sc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orestScene.svg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53B0" w:rsidRPr="00631C9A">
              <w:t>Functioning ecosystems for increased resilience</w:t>
            </w:r>
          </w:p>
          <w:p w14:paraId="4B1FAAFE" w14:textId="42E99074" w:rsidR="003C53B0" w:rsidRPr="00ED19B6" w:rsidRDefault="003C53B0" w:rsidP="004D384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1C9A">
              <w:t>Functioning fire regimes</w:t>
            </w:r>
          </w:p>
        </w:tc>
        <w:tc>
          <w:tcPr>
            <w:tcW w:w="4680" w:type="dxa"/>
          </w:tcPr>
          <w:p w14:paraId="18EFAF0A" w14:textId="5CABE925" w:rsidR="003C53B0" w:rsidRPr="00631C9A" w:rsidRDefault="00AA3F0E" w:rsidP="004D3844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1C9A">
              <w:rPr>
                <w:noProof/>
                <w:color w:val="000000" w:themeColor="text1"/>
              </w:rPr>
              <w:drawing>
                <wp:anchor distT="0" distB="0" distL="114300" distR="114300" simplePos="0" relativeHeight="251699200" behindDoc="1" locked="0" layoutInCell="1" allowOverlap="1" wp14:anchorId="23AAD769" wp14:editId="32C82F38">
                  <wp:simplePos x="0" y="0"/>
                  <wp:positionH relativeFrom="column">
                    <wp:posOffset>2518410</wp:posOffset>
                  </wp:positionH>
                  <wp:positionV relativeFrom="paragraph">
                    <wp:posOffset>327025</wp:posOffset>
                  </wp:positionV>
                  <wp:extent cx="358140" cy="358140"/>
                  <wp:effectExtent l="0" t="0" r="3810" b="3810"/>
                  <wp:wrapSquare wrapText="bothSides"/>
                  <wp:docPr id="26" name="Graphic 26" descr="Forest sc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orestScene.svg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1C9A"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2B00219C" wp14:editId="111ADE3A">
                  <wp:simplePos x="0" y="0"/>
                  <wp:positionH relativeFrom="column">
                    <wp:posOffset>2533650</wp:posOffset>
                  </wp:positionH>
                  <wp:positionV relativeFrom="paragraph">
                    <wp:posOffset>0</wp:posOffset>
                  </wp:positionV>
                  <wp:extent cx="350520" cy="350520"/>
                  <wp:effectExtent l="0" t="0" r="0" b="0"/>
                  <wp:wrapTight wrapText="bothSides">
                    <wp:wrapPolygon edited="0">
                      <wp:start x="0" y="0"/>
                      <wp:lineTo x="1174" y="18783"/>
                      <wp:lineTo x="4696" y="19957"/>
                      <wp:lineTo x="15261" y="19957"/>
                      <wp:lineTo x="18783" y="18783"/>
                      <wp:lineTo x="19957" y="0"/>
                      <wp:lineTo x="0" y="0"/>
                    </wp:wrapPolygon>
                  </wp:wrapTight>
                  <wp:docPr id="25" name="Graphic 25" descr="Customer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ustomerReview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53B0" w:rsidRPr="00631C9A">
              <w:t xml:space="preserve">Societal investment in landscape – monetary and social </w:t>
            </w:r>
          </w:p>
          <w:p w14:paraId="3E1AC12A" w14:textId="22964831" w:rsidR="003C53B0" w:rsidRPr="00631C9A" w:rsidRDefault="00AA3F0E" w:rsidP="004D3844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1C9A"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393AACF1" wp14:editId="3016F4FA">
                  <wp:simplePos x="0" y="0"/>
                  <wp:positionH relativeFrom="column">
                    <wp:posOffset>2552700</wp:posOffset>
                  </wp:positionH>
                  <wp:positionV relativeFrom="paragraph">
                    <wp:posOffset>448945</wp:posOffset>
                  </wp:positionV>
                  <wp:extent cx="350520" cy="350520"/>
                  <wp:effectExtent l="0" t="0" r="0" b="0"/>
                  <wp:wrapTight wrapText="bothSides">
                    <wp:wrapPolygon edited="0">
                      <wp:start x="0" y="0"/>
                      <wp:lineTo x="1174" y="18783"/>
                      <wp:lineTo x="4696" y="19957"/>
                      <wp:lineTo x="15261" y="19957"/>
                      <wp:lineTo x="18783" y="18783"/>
                      <wp:lineTo x="19957" y="0"/>
                      <wp:lineTo x="0" y="0"/>
                    </wp:wrapPolygon>
                  </wp:wrapTight>
                  <wp:docPr id="28" name="Graphic 28" descr="Customer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ustomerReview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1C9A"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701248" behindDoc="1" locked="0" layoutInCell="1" allowOverlap="1" wp14:anchorId="42E9907A" wp14:editId="6027D359">
                  <wp:simplePos x="0" y="0"/>
                  <wp:positionH relativeFrom="column">
                    <wp:posOffset>2251710</wp:posOffset>
                  </wp:positionH>
                  <wp:positionV relativeFrom="paragraph">
                    <wp:posOffset>292100</wp:posOffset>
                  </wp:positionV>
                  <wp:extent cx="358140" cy="358140"/>
                  <wp:effectExtent l="0" t="0" r="3810" b="0"/>
                  <wp:wrapTight wrapText="bothSides">
                    <wp:wrapPolygon edited="0">
                      <wp:start x="12638" y="1149"/>
                      <wp:lineTo x="0" y="4596"/>
                      <wp:lineTo x="0" y="19532"/>
                      <wp:lineTo x="16085" y="19532"/>
                      <wp:lineTo x="20681" y="8043"/>
                      <wp:lineTo x="20681" y="1149"/>
                      <wp:lineTo x="12638" y="1149"/>
                    </wp:wrapPolygon>
                  </wp:wrapTight>
                  <wp:docPr id="27" name="Graphic 27" descr="C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w.svg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53B0" w:rsidRPr="00631C9A">
              <w:t>Marketing for environmental investment – value-based marketing</w:t>
            </w:r>
          </w:p>
          <w:p w14:paraId="23713A62" w14:textId="7AAEE50E" w:rsidR="003C53B0" w:rsidRPr="00ED19B6" w:rsidRDefault="003C53B0" w:rsidP="004D3844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1C9A">
              <w:t>Bridging rural and urban divide &amp; Connection to land</w:t>
            </w:r>
          </w:p>
        </w:tc>
      </w:tr>
      <w:tr w:rsidR="003C53B0" w:rsidRPr="00D438B0" w14:paraId="259B01B3" w14:textId="77777777" w:rsidTr="00CF601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6" w:type="dxa"/>
          <w:trHeight w:val="1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gridSpan w:val="2"/>
          </w:tcPr>
          <w:p w14:paraId="36E04CC4" w14:textId="77777777" w:rsidR="003C53B0" w:rsidRPr="00D438B0" w:rsidRDefault="003C53B0" w:rsidP="004D3844">
            <w:pPr>
              <w:rPr>
                <w:sz w:val="24"/>
              </w:rPr>
            </w:pPr>
            <w:r w:rsidRPr="00D438B0">
              <w:rPr>
                <w:sz w:val="24"/>
              </w:rPr>
              <w:t>Big Hole</w:t>
            </w:r>
          </w:p>
        </w:tc>
        <w:tc>
          <w:tcPr>
            <w:tcW w:w="4924" w:type="dxa"/>
          </w:tcPr>
          <w:p w14:paraId="55EDC934" w14:textId="77CD0EB4" w:rsidR="003C53B0" w:rsidRPr="000450CC" w:rsidRDefault="00631C9A" w:rsidP="004D384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450CC">
              <w:rPr>
                <w:noProof/>
                <w:color w:val="000000" w:themeColor="text1"/>
              </w:rPr>
              <w:drawing>
                <wp:anchor distT="0" distB="0" distL="114300" distR="114300" simplePos="0" relativeHeight="251709440" behindDoc="1" locked="0" layoutInCell="1" allowOverlap="1" wp14:anchorId="4E4E215A" wp14:editId="0CF04B39">
                  <wp:simplePos x="0" y="0"/>
                  <wp:positionH relativeFrom="column">
                    <wp:posOffset>2648585</wp:posOffset>
                  </wp:positionH>
                  <wp:positionV relativeFrom="paragraph">
                    <wp:posOffset>0</wp:posOffset>
                  </wp:positionV>
                  <wp:extent cx="358140" cy="358140"/>
                  <wp:effectExtent l="0" t="0" r="3810" b="3810"/>
                  <wp:wrapSquare wrapText="bothSides"/>
                  <wp:docPr id="31" name="Graphic 31" descr="Forest sc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orestScene.svg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53B0" w:rsidRPr="000450CC">
              <w:t>Ecologically intact systems – properly functioning</w:t>
            </w:r>
          </w:p>
          <w:p w14:paraId="1E4CAD1B" w14:textId="572ED846" w:rsidR="003C53B0" w:rsidRPr="000450CC" w:rsidRDefault="00631C9A" w:rsidP="004D384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450CC"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5B4ED9A7" wp14:editId="4392BB85">
                  <wp:simplePos x="0" y="0"/>
                  <wp:positionH relativeFrom="column">
                    <wp:posOffset>2648585</wp:posOffset>
                  </wp:positionH>
                  <wp:positionV relativeFrom="paragraph">
                    <wp:posOffset>38100</wp:posOffset>
                  </wp:positionV>
                  <wp:extent cx="350520" cy="350520"/>
                  <wp:effectExtent l="0" t="0" r="0" b="0"/>
                  <wp:wrapTight wrapText="bothSides">
                    <wp:wrapPolygon edited="0">
                      <wp:start x="0" y="0"/>
                      <wp:lineTo x="1174" y="18783"/>
                      <wp:lineTo x="4696" y="19957"/>
                      <wp:lineTo x="15261" y="19957"/>
                      <wp:lineTo x="18783" y="18783"/>
                      <wp:lineTo x="19957" y="0"/>
                      <wp:lineTo x="0" y="0"/>
                    </wp:wrapPolygon>
                  </wp:wrapTight>
                  <wp:docPr id="32" name="Graphic 32" descr="Customer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ustomerReview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53B0" w:rsidRPr="000450CC">
              <w:t>Collaborative effort</w:t>
            </w:r>
          </w:p>
          <w:p w14:paraId="7E9996C8" w14:textId="73F07716" w:rsidR="003C53B0" w:rsidRPr="00ED19B6" w:rsidRDefault="00631C9A" w:rsidP="004D384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450CC"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71C9DFE0" wp14:editId="01C55A74">
                  <wp:simplePos x="0" y="0"/>
                  <wp:positionH relativeFrom="column">
                    <wp:posOffset>2247900</wp:posOffset>
                  </wp:positionH>
                  <wp:positionV relativeFrom="paragraph">
                    <wp:posOffset>22860</wp:posOffset>
                  </wp:positionV>
                  <wp:extent cx="350520" cy="350520"/>
                  <wp:effectExtent l="0" t="0" r="0" b="0"/>
                  <wp:wrapTight wrapText="bothSides">
                    <wp:wrapPolygon edited="0">
                      <wp:start x="0" y="0"/>
                      <wp:lineTo x="1174" y="18783"/>
                      <wp:lineTo x="4696" y="19957"/>
                      <wp:lineTo x="15261" y="19957"/>
                      <wp:lineTo x="18783" y="18783"/>
                      <wp:lineTo x="19957" y="0"/>
                      <wp:lineTo x="0" y="0"/>
                    </wp:wrapPolygon>
                  </wp:wrapTight>
                  <wp:docPr id="33" name="Graphic 33" descr="Customer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ustomerReview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53B0" w:rsidRPr="000450CC">
              <w:t>Flexibility on all levels</w:t>
            </w:r>
          </w:p>
        </w:tc>
        <w:tc>
          <w:tcPr>
            <w:tcW w:w="4680" w:type="dxa"/>
          </w:tcPr>
          <w:p w14:paraId="653A7CC7" w14:textId="494A07D4" w:rsidR="003C53B0" w:rsidRPr="000450CC" w:rsidRDefault="00D70161" w:rsidP="004D384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450CC">
              <w:rPr>
                <w:noProof/>
                <w:color w:val="000000" w:themeColor="text1"/>
              </w:rPr>
              <w:drawing>
                <wp:anchor distT="0" distB="0" distL="114300" distR="114300" simplePos="0" relativeHeight="251719680" behindDoc="1" locked="0" layoutInCell="1" allowOverlap="1" wp14:anchorId="565A186A" wp14:editId="0CE62A19">
                  <wp:simplePos x="0" y="0"/>
                  <wp:positionH relativeFrom="column">
                    <wp:posOffset>2015490</wp:posOffset>
                  </wp:positionH>
                  <wp:positionV relativeFrom="paragraph">
                    <wp:posOffset>377190</wp:posOffset>
                  </wp:positionV>
                  <wp:extent cx="358140" cy="358140"/>
                  <wp:effectExtent l="0" t="0" r="3810" b="3810"/>
                  <wp:wrapSquare wrapText="bothSides"/>
                  <wp:docPr id="36" name="Graphic 36" descr="Forest sc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orestScene.svg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50CC"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0E85ECDF" wp14:editId="397100B9">
                  <wp:simplePos x="0" y="0"/>
                  <wp:positionH relativeFrom="column">
                    <wp:posOffset>2327275</wp:posOffset>
                  </wp:positionH>
                  <wp:positionV relativeFrom="paragraph">
                    <wp:posOffset>0</wp:posOffset>
                  </wp:positionV>
                  <wp:extent cx="350520" cy="350520"/>
                  <wp:effectExtent l="0" t="0" r="0" b="0"/>
                  <wp:wrapTight wrapText="bothSides">
                    <wp:wrapPolygon edited="0">
                      <wp:start x="0" y="0"/>
                      <wp:lineTo x="1174" y="18783"/>
                      <wp:lineTo x="4696" y="19957"/>
                      <wp:lineTo x="15261" y="19957"/>
                      <wp:lineTo x="18783" y="18783"/>
                      <wp:lineTo x="19957" y="0"/>
                      <wp:lineTo x="0" y="0"/>
                    </wp:wrapPolygon>
                  </wp:wrapTight>
                  <wp:docPr id="34" name="Graphic 34" descr="Customer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ustomerReview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50CC"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717632" behindDoc="1" locked="0" layoutInCell="1" allowOverlap="1" wp14:anchorId="77925E5B" wp14:editId="29052362">
                  <wp:simplePos x="0" y="0"/>
                  <wp:positionH relativeFrom="column">
                    <wp:posOffset>2541270</wp:posOffset>
                  </wp:positionH>
                  <wp:positionV relativeFrom="paragraph">
                    <wp:posOffset>251460</wp:posOffset>
                  </wp:positionV>
                  <wp:extent cx="358140" cy="358140"/>
                  <wp:effectExtent l="0" t="0" r="3810" b="0"/>
                  <wp:wrapTight wrapText="bothSides">
                    <wp:wrapPolygon edited="0">
                      <wp:start x="12638" y="1149"/>
                      <wp:lineTo x="0" y="4596"/>
                      <wp:lineTo x="0" y="19532"/>
                      <wp:lineTo x="16085" y="19532"/>
                      <wp:lineTo x="20681" y="8043"/>
                      <wp:lineTo x="20681" y="1149"/>
                      <wp:lineTo x="12638" y="1149"/>
                    </wp:wrapPolygon>
                  </wp:wrapTight>
                  <wp:docPr id="35" name="Graphic 35" descr="C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w.svg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53B0" w:rsidRPr="000450CC">
              <w:t>Willingness to see multiple perspectives &amp; promote working landscape of multiple uses</w:t>
            </w:r>
          </w:p>
          <w:p w14:paraId="0FD1BD88" w14:textId="0C7CCFC1" w:rsidR="003C53B0" w:rsidRPr="000450CC" w:rsidRDefault="00D70161" w:rsidP="004D384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450CC"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5B25032B" wp14:editId="3F1677F8">
                  <wp:simplePos x="0" y="0"/>
                  <wp:positionH relativeFrom="column">
                    <wp:posOffset>2552700</wp:posOffset>
                  </wp:positionH>
                  <wp:positionV relativeFrom="paragraph">
                    <wp:posOffset>103505</wp:posOffset>
                  </wp:positionV>
                  <wp:extent cx="350520" cy="350520"/>
                  <wp:effectExtent l="0" t="0" r="0" b="0"/>
                  <wp:wrapTight wrapText="bothSides">
                    <wp:wrapPolygon edited="0">
                      <wp:start x="0" y="0"/>
                      <wp:lineTo x="1174" y="18783"/>
                      <wp:lineTo x="4696" y="19957"/>
                      <wp:lineTo x="15261" y="19957"/>
                      <wp:lineTo x="18783" y="18783"/>
                      <wp:lineTo x="19957" y="0"/>
                      <wp:lineTo x="0" y="0"/>
                    </wp:wrapPolygon>
                  </wp:wrapTight>
                  <wp:docPr id="37" name="Graphic 37" descr="Customer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ustomerReview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53B0" w:rsidRPr="000450CC">
              <w:t xml:space="preserve">Timber management </w:t>
            </w:r>
          </w:p>
          <w:p w14:paraId="7C60B8B5" w14:textId="17ED7A62" w:rsidR="003C53B0" w:rsidRPr="00ED19B6" w:rsidRDefault="003C53B0" w:rsidP="004D384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450CC">
              <w:t>Allocating funding for drought resilience</w:t>
            </w:r>
          </w:p>
        </w:tc>
      </w:tr>
    </w:tbl>
    <w:p w14:paraId="0E20C2E6" w14:textId="77777777" w:rsidR="003C53B0" w:rsidRPr="00082FCE" w:rsidRDefault="003C53B0" w:rsidP="00CF6011">
      <w:pPr>
        <w:rPr>
          <w:b/>
          <w:color w:val="000000"/>
          <w:sz w:val="22"/>
          <w:szCs w:val="22"/>
        </w:rPr>
      </w:pPr>
      <w:r w:rsidRPr="00082FCE">
        <w:rPr>
          <w:b/>
          <w:color w:val="000000"/>
          <w:sz w:val="22"/>
          <w:szCs w:val="22"/>
        </w:rPr>
        <w:t xml:space="preserve">Overarching Themes: </w:t>
      </w:r>
    </w:p>
    <w:p w14:paraId="574057C8" w14:textId="7D76D33E" w:rsidR="00A56EBA" w:rsidRPr="00082FCE" w:rsidRDefault="00A042D6" w:rsidP="00CF6011">
      <w:pPr>
        <w:rPr>
          <w:color w:val="000000"/>
          <w:sz w:val="22"/>
          <w:szCs w:val="22"/>
        </w:rPr>
      </w:pPr>
      <w:r w:rsidRPr="00082FCE">
        <w:rPr>
          <w:noProof/>
          <w:sz w:val="22"/>
          <w:szCs w:val="22"/>
        </w:rPr>
        <w:drawing>
          <wp:anchor distT="0" distB="0" distL="114300" distR="114300" simplePos="0" relativeHeight="251727872" behindDoc="1" locked="0" layoutInCell="1" allowOverlap="1" wp14:anchorId="51109E0F" wp14:editId="35EE0399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97180" cy="297180"/>
            <wp:effectExtent l="0" t="0" r="7620" b="7620"/>
            <wp:wrapTight wrapText="bothSides">
              <wp:wrapPolygon edited="0">
                <wp:start x="0" y="0"/>
                <wp:lineTo x="1385" y="19385"/>
                <wp:lineTo x="4154" y="20769"/>
                <wp:lineTo x="16615" y="20769"/>
                <wp:lineTo x="20769" y="19385"/>
                <wp:lineTo x="20769" y="0"/>
                <wp:lineTo x="0" y="0"/>
              </wp:wrapPolygon>
            </wp:wrapTight>
            <wp:docPr id="40" name="Graphic 40" descr="Customer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ustomerReview.svg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3B0" w:rsidRPr="00082FCE">
        <w:rPr>
          <w:color w:val="000000"/>
          <w:sz w:val="22"/>
          <w:szCs w:val="22"/>
        </w:rPr>
        <w:t xml:space="preserve">Building Social Capital </w:t>
      </w:r>
    </w:p>
    <w:p w14:paraId="35220920" w14:textId="179AA0E5" w:rsidR="00A56EBA" w:rsidRPr="00082FCE" w:rsidRDefault="00F24B47" w:rsidP="00CF6011">
      <w:pPr>
        <w:rPr>
          <w:color w:val="000000"/>
          <w:sz w:val="22"/>
          <w:szCs w:val="22"/>
        </w:rPr>
      </w:pPr>
      <w:r w:rsidRPr="00082FCE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29920" behindDoc="1" locked="0" layoutInCell="1" allowOverlap="1" wp14:anchorId="6EC26980" wp14:editId="5BE08DCB">
            <wp:simplePos x="0" y="0"/>
            <wp:positionH relativeFrom="margin">
              <wp:align>left</wp:align>
            </wp:positionH>
            <wp:positionV relativeFrom="paragraph">
              <wp:posOffset>129540</wp:posOffset>
            </wp:positionV>
            <wp:extent cx="297180" cy="304800"/>
            <wp:effectExtent l="0" t="0" r="7620" b="0"/>
            <wp:wrapSquare wrapText="bothSides"/>
            <wp:docPr id="41" name="Graphic 41" descr="Forest sc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restScene.svg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5FEE3" w14:textId="54067A9C" w:rsidR="003C53B0" w:rsidRPr="00082FCE" w:rsidRDefault="003C53B0" w:rsidP="00CF6011">
      <w:pPr>
        <w:rPr>
          <w:color w:val="000000"/>
          <w:sz w:val="22"/>
          <w:szCs w:val="22"/>
        </w:rPr>
      </w:pPr>
      <w:r w:rsidRPr="00082FCE">
        <w:rPr>
          <w:color w:val="000000"/>
          <w:sz w:val="22"/>
          <w:szCs w:val="22"/>
        </w:rPr>
        <w:t>Supporting Functioning Ecosystems</w:t>
      </w:r>
    </w:p>
    <w:p w14:paraId="0EAFCCE9" w14:textId="31D2790C" w:rsidR="00F24B47" w:rsidRPr="00082FCE" w:rsidRDefault="00F24B47" w:rsidP="00CF6011">
      <w:pPr>
        <w:rPr>
          <w:color w:val="000000"/>
          <w:sz w:val="22"/>
          <w:szCs w:val="22"/>
        </w:rPr>
      </w:pPr>
      <w:r w:rsidRPr="00082FCE">
        <w:rPr>
          <w:noProof/>
          <w:sz w:val="22"/>
          <w:szCs w:val="22"/>
        </w:rPr>
        <w:drawing>
          <wp:anchor distT="0" distB="0" distL="114300" distR="114300" simplePos="0" relativeHeight="251731968" behindDoc="1" locked="0" layoutInCell="1" allowOverlap="1" wp14:anchorId="796536E4" wp14:editId="0FD01201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297180" cy="297180"/>
            <wp:effectExtent l="0" t="0" r="7620" b="0"/>
            <wp:wrapTight wrapText="bothSides">
              <wp:wrapPolygon edited="0">
                <wp:start x="12462" y="1385"/>
                <wp:lineTo x="0" y="4154"/>
                <wp:lineTo x="0" y="19385"/>
                <wp:lineTo x="18000" y="19385"/>
                <wp:lineTo x="20769" y="11077"/>
                <wp:lineTo x="20769" y="1385"/>
                <wp:lineTo x="12462" y="1385"/>
              </wp:wrapPolygon>
            </wp:wrapTight>
            <wp:docPr id="42" name="Graphic 42" descr="C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w.svg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17A68" w14:textId="7AFBEDE6" w:rsidR="00D205D2" w:rsidRPr="00082FCE" w:rsidDel="00BA0C71" w:rsidRDefault="003C53B0" w:rsidP="00082FCE">
      <w:pPr>
        <w:rPr>
          <w:del w:id="2" w:author="Wardropper, Chloe (cwardropper@uidaho.edu)" w:date="2019-04-20T13:46:00Z"/>
          <w:sz w:val="22"/>
          <w:szCs w:val="22"/>
        </w:rPr>
      </w:pPr>
      <w:r w:rsidRPr="00082FCE">
        <w:rPr>
          <w:color w:val="000000"/>
          <w:sz w:val="22"/>
          <w:szCs w:val="22"/>
        </w:rPr>
        <w:t>Sustaining Agricultural Livelihoods</w:t>
      </w:r>
      <w:bookmarkStart w:id="3" w:name="_GoBack"/>
      <w:bookmarkEnd w:id="3"/>
    </w:p>
    <w:p w14:paraId="40636D8F" w14:textId="77777777" w:rsidR="00BA0C71" w:rsidRDefault="00BA0C71" w:rsidP="00082FCE">
      <w:pPr>
        <w:jc w:val="center"/>
      </w:pPr>
    </w:p>
    <w:p w14:paraId="1B8825E1" w14:textId="77777777" w:rsidR="005F0E19" w:rsidDel="00BA0C71" w:rsidRDefault="005F0E19" w:rsidP="00082FCE">
      <w:pPr>
        <w:jc w:val="center"/>
        <w:rPr>
          <w:del w:id="4" w:author="Wardropper, Chloe (cwardropper@uidaho.edu)" w:date="2019-04-20T14:04:00Z"/>
        </w:rPr>
      </w:pPr>
    </w:p>
    <w:p w14:paraId="58AC56F8" w14:textId="17F792D2" w:rsidR="00447EC9" w:rsidRDefault="003B0001" w:rsidP="00BA0C71">
      <w:pPr>
        <w:jc w:val="center"/>
        <w:rPr>
          <w:ins w:id="5" w:author="Wardropper, Chloe (cwardropper@uidaho.edu)" w:date="2019-04-20T14:06:00Z"/>
          <w:b/>
          <w:i/>
        </w:rPr>
      </w:pPr>
      <w:r w:rsidRPr="00082FCE">
        <w:rPr>
          <w:b/>
          <w:i/>
        </w:rPr>
        <w:t xml:space="preserve">We would like to thank </w:t>
      </w:r>
      <w:r w:rsidR="00DB2CBD" w:rsidRPr="00082FCE">
        <w:rPr>
          <w:b/>
          <w:i/>
        </w:rPr>
        <w:t xml:space="preserve">the High Divide </w:t>
      </w:r>
      <w:r w:rsidR="00447EC9">
        <w:rPr>
          <w:b/>
          <w:i/>
        </w:rPr>
        <w:t>Collaborative</w:t>
      </w:r>
      <w:r w:rsidR="00447EC9" w:rsidRPr="00082FCE">
        <w:rPr>
          <w:b/>
          <w:i/>
        </w:rPr>
        <w:t xml:space="preserve"> </w:t>
      </w:r>
      <w:r w:rsidRPr="00082FCE">
        <w:rPr>
          <w:b/>
          <w:i/>
        </w:rPr>
        <w:t xml:space="preserve">for </w:t>
      </w:r>
      <w:r w:rsidR="0061753E" w:rsidRPr="00082FCE">
        <w:rPr>
          <w:b/>
          <w:i/>
        </w:rPr>
        <w:t>making</w:t>
      </w:r>
      <w:r w:rsidRPr="00082FCE">
        <w:rPr>
          <w:b/>
          <w:i/>
        </w:rPr>
        <w:t xml:space="preserve"> this research possible. </w:t>
      </w:r>
    </w:p>
    <w:p w14:paraId="49F4C4E6" w14:textId="0FC83A90" w:rsidR="00556B77" w:rsidRPr="00082FCE" w:rsidRDefault="001E3944" w:rsidP="00BA0C71">
      <w:pPr>
        <w:jc w:val="center"/>
        <w:rPr>
          <w:b/>
          <w:i/>
        </w:rPr>
      </w:pPr>
      <w:r w:rsidRPr="00082FCE">
        <w:rPr>
          <w:b/>
          <w:i/>
        </w:rPr>
        <w:t>Any feedback</w:t>
      </w:r>
      <w:r w:rsidR="00DB2CBD" w:rsidRPr="00082FCE">
        <w:rPr>
          <w:b/>
          <w:i/>
        </w:rPr>
        <w:t xml:space="preserve"> is welcome – please contact Lily Fanok</w:t>
      </w:r>
      <w:r w:rsidR="00547820" w:rsidRPr="00082FCE">
        <w:rPr>
          <w:b/>
          <w:i/>
        </w:rPr>
        <w:t xml:space="preserve"> at fano6757@vandals.uidaho.edu</w:t>
      </w:r>
      <w:r w:rsidR="002506FB" w:rsidRPr="00082FCE">
        <w:rPr>
          <w:b/>
          <w:i/>
        </w:rPr>
        <w:t>.</w:t>
      </w:r>
    </w:p>
    <w:sectPr w:rsidR="00556B77" w:rsidRPr="00082FCE" w:rsidSect="004D3FC2">
      <w:headerReference w:type="even" r:id="rId16"/>
      <w:footerReference w:type="default" r:id="rId17"/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A8347B" w14:textId="77777777" w:rsidR="0083133F" w:rsidRDefault="0083133F" w:rsidP="008425D8">
      <w:r>
        <w:separator/>
      </w:r>
    </w:p>
  </w:endnote>
  <w:endnote w:type="continuationSeparator" w:id="0">
    <w:p w14:paraId="7C14025D" w14:textId="77777777" w:rsidR="0083133F" w:rsidRDefault="0083133F" w:rsidP="00842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66D29" w14:textId="70F8519D" w:rsidR="008425D8" w:rsidRDefault="00E21D9E" w:rsidP="00E21D9E">
    <w:pPr>
      <w:pStyle w:val="Footer"/>
      <w:jc w:val="center"/>
    </w:pPr>
    <w:r>
      <w:rPr>
        <w:noProof/>
      </w:rPr>
      <w:drawing>
        <wp:anchor distT="0" distB="0" distL="114300" distR="114300" simplePos="0" relativeHeight="251661312" behindDoc="0" locked="0" layoutInCell="0" allowOverlap="0" wp14:anchorId="2CAF7695" wp14:editId="6264EAEC">
          <wp:simplePos x="0" y="0"/>
          <wp:positionH relativeFrom="column">
            <wp:align>center</wp:align>
          </wp:positionH>
          <wp:positionV relativeFrom="page">
            <wp:posOffset>9368155</wp:posOffset>
          </wp:positionV>
          <wp:extent cx="7781544" cy="667512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min Bottom A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544" cy="66751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del w:id="6" w:author="Wardropper, Chloe (cwardropper@uidaho.edu)" w:date="2019-04-20T13:47:00Z">
      <w:r w:rsidR="008425D8" w:rsidDel="005F0E19"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549553CC" wp14:editId="015FEEB2">
            <wp:simplePos x="0" y="0"/>
            <wp:positionH relativeFrom="column">
              <wp:posOffset>-914400</wp:posOffset>
            </wp:positionH>
            <wp:positionV relativeFrom="paragraph">
              <wp:posOffset>175260</wp:posOffset>
            </wp:positionV>
            <wp:extent cx="7776000" cy="457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-enrichEdu_Footer.jpg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0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del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0C35D" w14:textId="77777777" w:rsidR="0083133F" w:rsidRDefault="0083133F" w:rsidP="008425D8">
      <w:r>
        <w:separator/>
      </w:r>
    </w:p>
  </w:footnote>
  <w:footnote w:type="continuationSeparator" w:id="0">
    <w:p w14:paraId="0093AF91" w14:textId="77777777" w:rsidR="0083133F" w:rsidRDefault="0083133F" w:rsidP="008425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2B423" w14:textId="77777777" w:rsidR="008425D8" w:rsidRDefault="00F703C6">
    <w:pPr>
      <w:pStyle w:val="Header"/>
    </w:pPr>
    <w:sdt>
      <w:sdtPr>
        <w:id w:val="171999623"/>
        <w:temporary/>
        <w:showingPlcHdr/>
      </w:sdtPr>
      <w:sdtEndPr/>
      <w:sdtContent>
        <w:r w:rsidR="008425D8">
          <w:t>[Type text]</w:t>
        </w:r>
      </w:sdtContent>
    </w:sdt>
    <w:r w:rsidR="008425D8">
      <w:ptab w:relativeTo="margin" w:alignment="center" w:leader="none"/>
    </w:r>
    <w:sdt>
      <w:sdtPr>
        <w:id w:val="171999624"/>
        <w:temporary/>
        <w:showingPlcHdr/>
      </w:sdtPr>
      <w:sdtEndPr/>
      <w:sdtContent>
        <w:r w:rsidR="008425D8">
          <w:t>[Type text]</w:t>
        </w:r>
      </w:sdtContent>
    </w:sdt>
    <w:r w:rsidR="008425D8">
      <w:ptab w:relativeTo="margin" w:alignment="right" w:leader="none"/>
    </w:r>
    <w:sdt>
      <w:sdtPr>
        <w:id w:val="171999625"/>
        <w:temporary/>
        <w:showingPlcHdr/>
      </w:sdtPr>
      <w:sdtEndPr/>
      <w:sdtContent>
        <w:r w:rsidR="008425D8">
          <w:t>[Type text]</w:t>
        </w:r>
      </w:sdtContent>
    </w:sdt>
  </w:p>
  <w:p w14:paraId="70F58B16" w14:textId="77777777" w:rsidR="008425D8" w:rsidRDefault="008425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37EE6"/>
    <w:multiLevelType w:val="hybridMultilevel"/>
    <w:tmpl w:val="5E7A04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2B2759"/>
    <w:multiLevelType w:val="hybridMultilevel"/>
    <w:tmpl w:val="86EA4E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475FB4"/>
    <w:multiLevelType w:val="hybridMultilevel"/>
    <w:tmpl w:val="CB588F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B40836"/>
    <w:multiLevelType w:val="hybridMultilevel"/>
    <w:tmpl w:val="44C493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2BD2ED2"/>
    <w:multiLevelType w:val="hybridMultilevel"/>
    <w:tmpl w:val="FC3E98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29F0EE8"/>
    <w:multiLevelType w:val="hybridMultilevel"/>
    <w:tmpl w:val="16EA829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1EE6DE4"/>
    <w:multiLevelType w:val="hybridMultilevel"/>
    <w:tmpl w:val="930008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FF809A6"/>
    <w:multiLevelType w:val="hybridMultilevel"/>
    <w:tmpl w:val="55702E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D31ABE"/>
    <w:multiLevelType w:val="hybridMultilevel"/>
    <w:tmpl w:val="FD4E4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250266"/>
    <w:multiLevelType w:val="hybridMultilevel"/>
    <w:tmpl w:val="575E3B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19C2BC8"/>
    <w:multiLevelType w:val="hybridMultilevel"/>
    <w:tmpl w:val="77381C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2"/>
  </w:num>
  <w:num w:numId="5">
    <w:abstractNumId w:val="9"/>
  </w:num>
  <w:num w:numId="6">
    <w:abstractNumId w:val="3"/>
  </w:num>
  <w:num w:numId="7">
    <w:abstractNumId w:val="1"/>
  </w:num>
  <w:num w:numId="8">
    <w:abstractNumId w:val="6"/>
  </w:num>
  <w:num w:numId="9">
    <w:abstractNumId w:val="4"/>
  </w:num>
  <w:num w:numId="10">
    <w:abstractNumId w:val="0"/>
  </w:num>
  <w:num w:numId="11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Wardropper, Chloe (cwardropper@uidaho.edu)">
    <w15:presenceInfo w15:providerId="AD" w15:userId="S::cwardropper@uidaho.edu::a73767cf-a54e-42a4-a9f9-714e2bedf5b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3B0"/>
    <w:rsid w:val="00010F6A"/>
    <w:rsid w:val="000450CC"/>
    <w:rsid w:val="00082FCE"/>
    <w:rsid w:val="0008654A"/>
    <w:rsid w:val="000C650B"/>
    <w:rsid w:val="001E3944"/>
    <w:rsid w:val="00232144"/>
    <w:rsid w:val="00236B82"/>
    <w:rsid w:val="002506FB"/>
    <w:rsid w:val="00297521"/>
    <w:rsid w:val="00370B12"/>
    <w:rsid w:val="00392A71"/>
    <w:rsid w:val="003B0001"/>
    <w:rsid w:val="003C488C"/>
    <w:rsid w:val="003C53B0"/>
    <w:rsid w:val="003E78E6"/>
    <w:rsid w:val="00444C4C"/>
    <w:rsid w:val="00447EC9"/>
    <w:rsid w:val="00450A4F"/>
    <w:rsid w:val="00454E0A"/>
    <w:rsid w:val="004D2B0E"/>
    <w:rsid w:val="004D3844"/>
    <w:rsid w:val="004D3FC2"/>
    <w:rsid w:val="004E5F00"/>
    <w:rsid w:val="0051304A"/>
    <w:rsid w:val="00547820"/>
    <w:rsid w:val="00556B77"/>
    <w:rsid w:val="005C26FF"/>
    <w:rsid w:val="005E2329"/>
    <w:rsid w:val="005F0E19"/>
    <w:rsid w:val="00603180"/>
    <w:rsid w:val="006035A3"/>
    <w:rsid w:val="00613731"/>
    <w:rsid w:val="0061753E"/>
    <w:rsid w:val="00631C9A"/>
    <w:rsid w:val="00682720"/>
    <w:rsid w:val="00682753"/>
    <w:rsid w:val="006B72ED"/>
    <w:rsid w:val="00715887"/>
    <w:rsid w:val="0083133F"/>
    <w:rsid w:val="0083722E"/>
    <w:rsid w:val="008425D8"/>
    <w:rsid w:val="0086245E"/>
    <w:rsid w:val="008A0F44"/>
    <w:rsid w:val="00904550"/>
    <w:rsid w:val="0090606D"/>
    <w:rsid w:val="00916AFB"/>
    <w:rsid w:val="00920E0A"/>
    <w:rsid w:val="00923E9D"/>
    <w:rsid w:val="0096002E"/>
    <w:rsid w:val="0096700E"/>
    <w:rsid w:val="009733A1"/>
    <w:rsid w:val="00A042D6"/>
    <w:rsid w:val="00A13E47"/>
    <w:rsid w:val="00A1426E"/>
    <w:rsid w:val="00A5627F"/>
    <w:rsid w:val="00A56EBA"/>
    <w:rsid w:val="00A843D8"/>
    <w:rsid w:val="00AA3F0E"/>
    <w:rsid w:val="00AB1FFE"/>
    <w:rsid w:val="00AD3186"/>
    <w:rsid w:val="00AD5285"/>
    <w:rsid w:val="00B2004C"/>
    <w:rsid w:val="00B2115C"/>
    <w:rsid w:val="00B2337E"/>
    <w:rsid w:val="00B872E2"/>
    <w:rsid w:val="00B921C9"/>
    <w:rsid w:val="00BA0C71"/>
    <w:rsid w:val="00BC2C97"/>
    <w:rsid w:val="00C21866"/>
    <w:rsid w:val="00C37573"/>
    <w:rsid w:val="00C8349C"/>
    <w:rsid w:val="00CC6182"/>
    <w:rsid w:val="00CF6011"/>
    <w:rsid w:val="00D13F9E"/>
    <w:rsid w:val="00D205D2"/>
    <w:rsid w:val="00D70161"/>
    <w:rsid w:val="00DA207E"/>
    <w:rsid w:val="00DB2CBD"/>
    <w:rsid w:val="00DD7744"/>
    <w:rsid w:val="00DE0A99"/>
    <w:rsid w:val="00E07575"/>
    <w:rsid w:val="00E21D9E"/>
    <w:rsid w:val="00E944ED"/>
    <w:rsid w:val="00ED19B6"/>
    <w:rsid w:val="00ED4A1C"/>
    <w:rsid w:val="00F24B47"/>
    <w:rsid w:val="00F703C6"/>
    <w:rsid w:val="00FB42D2"/>
    <w:rsid w:val="00FC2A49"/>
    <w:rsid w:val="00FF2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2720E07"/>
  <w14:defaultImageDpi w14:val="300"/>
  <w15:docId w15:val="{BC650300-3F4D-4989-B056-CC3FDBDD0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3" w:uiPriority="43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25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25D8"/>
  </w:style>
  <w:style w:type="paragraph" w:styleId="Footer">
    <w:name w:val="footer"/>
    <w:basedOn w:val="Normal"/>
    <w:link w:val="FooterChar"/>
    <w:uiPriority w:val="99"/>
    <w:unhideWhenUsed/>
    <w:rsid w:val="008425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25D8"/>
  </w:style>
  <w:style w:type="paragraph" w:styleId="BalloonText">
    <w:name w:val="Balloon Text"/>
    <w:basedOn w:val="Normal"/>
    <w:link w:val="BalloonTextChar"/>
    <w:uiPriority w:val="99"/>
    <w:semiHidden/>
    <w:unhideWhenUsed/>
    <w:rsid w:val="008425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5D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C53B0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table" w:styleId="PlainTable3">
    <w:name w:val="Plain Table 3"/>
    <w:basedOn w:val="TableNormal"/>
    <w:uiPriority w:val="43"/>
    <w:rsid w:val="003C53B0"/>
    <w:rPr>
      <w:rFonts w:eastAsiaTheme="minorHAnsi"/>
      <w:sz w:val="22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sv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10" Type="http://schemas.openxmlformats.org/officeDocument/2006/relationships/image" Target="media/image3.pn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\Downloads\CNR_NRS_1139_eLtd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657A4F-BA8A-468F-BDFB-047C3A35D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CNR_NRS_1139_eLtd (3)</Template>
  <TotalTime>1</TotalTime>
  <Pages>2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Idaho</Company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</dc:creator>
  <cp:keywords/>
  <dc:description/>
  <cp:lastModifiedBy>Fanok, Lily (fano6757@vandals.uidaho.edu)</cp:lastModifiedBy>
  <cp:revision>2</cp:revision>
  <dcterms:created xsi:type="dcterms:W3CDTF">2019-04-22T04:07:00Z</dcterms:created>
  <dcterms:modified xsi:type="dcterms:W3CDTF">2019-04-22T04:07:00Z</dcterms:modified>
</cp:coreProperties>
</file>